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48AC3" w14:textId="77777777" w:rsidR="00515AB5" w:rsidRPr="00E23F1C" w:rsidRDefault="00515AB5" w:rsidP="00515AB5">
      <w:pPr>
        <w:pStyle w:val="Heading1"/>
        <w:rPr>
          <w:sz w:val="72"/>
          <w:szCs w:val="72"/>
        </w:rPr>
      </w:pPr>
      <w:bookmarkStart w:id="0" w:name="_Toc280259793"/>
      <w:r w:rsidRPr="00E23F1C">
        <w:rPr>
          <w:sz w:val="72"/>
          <w:szCs w:val="72"/>
        </w:rPr>
        <w:t xml:space="preserve">Chapter 7: </w:t>
      </w:r>
      <w:bookmarkEnd w:id="0"/>
      <w:r w:rsidR="002C5680" w:rsidRPr="00E23F1C">
        <w:rPr>
          <w:sz w:val="72"/>
          <w:szCs w:val="72"/>
        </w:rPr>
        <w:t>Trigonometric Equations and Identities</w:t>
      </w:r>
    </w:p>
    <w:p w14:paraId="5C2C617C" w14:textId="77777777" w:rsidR="00445142" w:rsidRDefault="00445142" w:rsidP="00445142"/>
    <w:p w14:paraId="2DA4C729" w14:textId="77777777" w:rsidR="00B52103" w:rsidRPr="002D4635" w:rsidRDefault="00B52103" w:rsidP="00B52103">
      <w:r>
        <w:t xml:space="preserve">In the last two chapters we have used basic definitions and relationships to simplify trigonometric expressions and </w:t>
      </w:r>
      <w:r w:rsidR="00771616">
        <w:t xml:space="preserve">solve trigonometric </w:t>
      </w:r>
      <w:r>
        <w:t xml:space="preserve">equations.  In this chapter we will look at more complex relationships.  By conducting a deeper study of trigonometric </w:t>
      </w:r>
      <w:proofErr w:type="gramStart"/>
      <w:r>
        <w:t>identities</w:t>
      </w:r>
      <w:proofErr w:type="gramEnd"/>
      <w:r>
        <w:t xml:space="preserve"> we can learn to simplify </w:t>
      </w:r>
      <w:r w:rsidR="00771616">
        <w:t xml:space="preserve">complicated </w:t>
      </w:r>
      <w:r>
        <w:t>expressions</w:t>
      </w:r>
      <w:r w:rsidR="00771616">
        <w:t>,</w:t>
      </w:r>
      <w:r>
        <w:t xml:space="preserve"> allowing us to solve more interesting applications.</w:t>
      </w:r>
    </w:p>
    <w:p w14:paraId="25794610" w14:textId="77777777" w:rsidR="00515AB5" w:rsidRDefault="00515AB5">
      <w:pPr>
        <w:pStyle w:val="TOC1"/>
        <w:tabs>
          <w:tab w:val="right" w:leader="dot" w:pos="8630"/>
        </w:tabs>
        <w:rPr>
          <w:noProof/>
        </w:rPr>
      </w:pPr>
      <w:r>
        <w:rPr>
          <w:rFonts w:cs="Times New Roman"/>
          <w:i/>
          <w:szCs w:val="24"/>
        </w:rPr>
        <w:fldChar w:fldCharType="begin"/>
      </w:r>
      <w:r>
        <w:rPr>
          <w:i/>
        </w:rPr>
        <w:instrText xml:space="preserve"> TOC \o "1-2" \h \z \u </w:instrText>
      </w:r>
      <w:r>
        <w:rPr>
          <w:rFonts w:cs="Times New Roman"/>
          <w:i/>
          <w:szCs w:val="24"/>
        </w:rPr>
        <w:fldChar w:fldCharType="separate"/>
      </w:r>
    </w:p>
    <w:p w14:paraId="3881A94E" w14:textId="711C29A8" w:rsidR="00515AB5" w:rsidRDefault="00000000">
      <w:pPr>
        <w:pStyle w:val="TOC2"/>
        <w:tabs>
          <w:tab w:val="right" w:leader="dot" w:pos="8630"/>
        </w:tabs>
        <w:rPr>
          <w:noProof/>
        </w:rPr>
      </w:pPr>
      <w:hyperlink w:anchor="_Toc280259794" w:history="1">
        <w:r w:rsidR="00515AB5" w:rsidRPr="002456A9">
          <w:rPr>
            <w:rStyle w:val="Hyperlink"/>
            <w:noProof/>
          </w:rPr>
          <w:t>Section 7.1 Solving Trigonometric Equations with Identities</w:t>
        </w:r>
        <w:r w:rsidR="00515AB5">
          <w:rPr>
            <w:noProof/>
            <w:webHidden/>
          </w:rPr>
          <w:tab/>
        </w:r>
        <w:r w:rsidR="00515AB5">
          <w:rPr>
            <w:noProof/>
            <w:webHidden/>
          </w:rPr>
          <w:fldChar w:fldCharType="begin"/>
        </w:r>
        <w:r w:rsidR="00515AB5">
          <w:rPr>
            <w:noProof/>
            <w:webHidden/>
          </w:rPr>
          <w:instrText xml:space="preserve"> PAGEREF _Toc280259794 \h </w:instrText>
        </w:r>
        <w:r w:rsidR="00515AB5">
          <w:rPr>
            <w:noProof/>
            <w:webHidden/>
          </w:rPr>
        </w:r>
        <w:r w:rsidR="00515AB5">
          <w:rPr>
            <w:noProof/>
            <w:webHidden/>
          </w:rPr>
          <w:fldChar w:fldCharType="separate"/>
        </w:r>
        <w:r w:rsidR="00585B74">
          <w:rPr>
            <w:noProof/>
            <w:webHidden/>
          </w:rPr>
          <w:t>453</w:t>
        </w:r>
        <w:r w:rsidR="00515AB5">
          <w:rPr>
            <w:noProof/>
            <w:webHidden/>
          </w:rPr>
          <w:fldChar w:fldCharType="end"/>
        </w:r>
      </w:hyperlink>
    </w:p>
    <w:p w14:paraId="6148F8D7" w14:textId="52FD99CD" w:rsidR="00515AB5" w:rsidRDefault="00000000">
      <w:pPr>
        <w:pStyle w:val="TOC2"/>
        <w:tabs>
          <w:tab w:val="right" w:leader="dot" w:pos="8630"/>
        </w:tabs>
        <w:rPr>
          <w:noProof/>
        </w:rPr>
      </w:pPr>
      <w:hyperlink w:anchor="_Toc280259795" w:history="1">
        <w:r w:rsidR="00515AB5" w:rsidRPr="002456A9">
          <w:rPr>
            <w:rStyle w:val="Hyperlink"/>
            <w:noProof/>
          </w:rPr>
          <w:t>Section 7.2 Addition and Subtraction Identities</w:t>
        </w:r>
        <w:r w:rsidR="00515AB5">
          <w:rPr>
            <w:noProof/>
            <w:webHidden/>
          </w:rPr>
          <w:tab/>
        </w:r>
        <w:r w:rsidR="00515AB5">
          <w:rPr>
            <w:noProof/>
            <w:webHidden/>
          </w:rPr>
          <w:fldChar w:fldCharType="begin"/>
        </w:r>
        <w:r w:rsidR="00515AB5">
          <w:rPr>
            <w:noProof/>
            <w:webHidden/>
          </w:rPr>
          <w:instrText xml:space="preserve"> PAGEREF _Toc280259795 \h </w:instrText>
        </w:r>
        <w:r w:rsidR="00515AB5">
          <w:rPr>
            <w:noProof/>
            <w:webHidden/>
          </w:rPr>
        </w:r>
        <w:r w:rsidR="00515AB5">
          <w:rPr>
            <w:noProof/>
            <w:webHidden/>
          </w:rPr>
          <w:fldChar w:fldCharType="separate"/>
        </w:r>
        <w:r w:rsidR="00585B74">
          <w:rPr>
            <w:noProof/>
            <w:webHidden/>
          </w:rPr>
          <w:t>461</w:t>
        </w:r>
        <w:r w:rsidR="00515AB5">
          <w:rPr>
            <w:noProof/>
            <w:webHidden/>
          </w:rPr>
          <w:fldChar w:fldCharType="end"/>
        </w:r>
      </w:hyperlink>
    </w:p>
    <w:p w14:paraId="477F3256" w14:textId="7DE14041" w:rsidR="00515AB5" w:rsidRDefault="00000000">
      <w:pPr>
        <w:pStyle w:val="TOC2"/>
        <w:tabs>
          <w:tab w:val="right" w:leader="dot" w:pos="8630"/>
        </w:tabs>
        <w:rPr>
          <w:noProof/>
        </w:rPr>
      </w:pPr>
      <w:hyperlink w:anchor="_Toc280259796" w:history="1">
        <w:r w:rsidR="00515AB5" w:rsidRPr="002456A9">
          <w:rPr>
            <w:rStyle w:val="Hyperlink"/>
            <w:noProof/>
          </w:rPr>
          <w:t>Section 7.3 Double Angle Identities</w:t>
        </w:r>
        <w:r w:rsidR="00515AB5">
          <w:rPr>
            <w:noProof/>
            <w:webHidden/>
          </w:rPr>
          <w:tab/>
        </w:r>
        <w:r w:rsidR="00515AB5">
          <w:rPr>
            <w:noProof/>
            <w:webHidden/>
          </w:rPr>
          <w:fldChar w:fldCharType="begin"/>
        </w:r>
        <w:r w:rsidR="00515AB5">
          <w:rPr>
            <w:noProof/>
            <w:webHidden/>
          </w:rPr>
          <w:instrText xml:space="preserve"> PAGEREF _Toc280259796 \h </w:instrText>
        </w:r>
        <w:r w:rsidR="00515AB5">
          <w:rPr>
            <w:noProof/>
            <w:webHidden/>
          </w:rPr>
        </w:r>
        <w:r w:rsidR="00515AB5">
          <w:rPr>
            <w:noProof/>
            <w:webHidden/>
          </w:rPr>
          <w:fldChar w:fldCharType="separate"/>
        </w:r>
        <w:r w:rsidR="00585B74">
          <w:rPr>
            <w:noProof/>
            <w:webHidden/>
          </w:rPr>
          <w:t>477</w:t>
        </w:r>
        <w:r w:rsidR="00515AB5">
          <w:rPr>
            <w:noProof/>
            <w:webHidden/>
          </w:rPr>
          <w:fldChar w:fldCharType="end"/>
        </w:r>
      </w:hyperlink>
    </w:p>
    <w:p w14:paraId="75BAEC19" w14:textId="33983842" w:rsidR="00515AB5" w:rsidRDefault="00000000">
      <w:pPr>
        <w:pStyle w:val="TOC2"/>
        <w:tabs>
          <w:tab w:val="right" w:leader="dot" w:pos="8630"/>
        </w:tabs>
        <w:rPr>
          <w:rStyle w:val="Hyperlink"/>
          <w:noProof/>
        </w:rPr>
      </w:pPr>
      <w:hyperlink w:anchor="_Toc280259797" w:history="1">
        <w:r w:rsidR="00515AB5" w:rsidRPr="002456A9">
          <w:rPr>
            <w:rStyle w:val="Hyperlink"/>
            <w:noProof/>
          </w:rPr>
          <w:t>Section 7.4 Modeling Changing Amplitude and Midline</w:t>
        </w:r>
        <w:r w:rsidR="00515AB5">
          <w:rPr>
            <w:noProof/>
            <w:webHidden/>
          </w:rPr>
          <w:tab/>
        </w:r>
        <w:r w:rsidR="00515AB5">
          <w:rPr>
            <w:noProof/>
            <w:webHidden/>
          </w:rPr>
          <w:fldChar w:fldCharType="begin"/>
        </w:r>
        <w:r w:rsidR="00515AB5">
          <w:rPr>
            <w:noProof/>
            <w:webHidden/>
          </w:rPr>
          <w:instrText xml:space="preserve"> PAGEREF _Toc280259797 \h </w:instrText>
        </w:r>
        <w:r w:rsidR="00515AB5">
          <w:rPr>
            <w:noProof/>
            <w:webHidden/>
          </w:rPr>
        </w:r>
        <w:r w:rsidR="00515AB5">
          <w:rPr>
            <w:noProof/>
            <w:webHidden/>
          </w:rPr>
          <w:fldChar w:fldCharType="separate"/>
        </w:r>
        <w:r w:rsidR="00585B74">
          <w:rPr>
            <w:noProof/>
            <w:webHidden/>
          </w:rPr>
          <w:t>488</w:t>
        </w:r>
        <w:r w:rsidR="00515AB5">
          <w:rPr>
            <w:noProof/>
            <w:webHidden/>
          </w:rPr>
          <w:fldChar w:fldCharType="end"/>
        </w:r>
      </w:hyperlink>
    </w:p>
    <w:p w14:paraId="1F0079A3" w14:textId="77777777" w:rsidR="00515AB5" w:rsidRPr="00515AB5" w:rsidRDefault="00515AB5" w:rsidP="00515AB5">
      <w:pPr>
        <w:rPr>
          <w:noProof/>
        </w:rPr>
      </w:pPr>
    </w:p>
    <w:p w14:paraId="7047341C" w14:textId="77777777" w:rsidR="00515AB5" w:rsidRDefault="00515AB5" w:rsidP="00515AB5">
      <w:pPr>
        <w:pStyle w:val="Heading2"/>
      </w:pPr>
      <w:r>
        <w:rPr>
          <w:i w:val="0"/>
        </w:rPr>
        <w:fldChar w:fldCharType="end"/>
      </w:r>
      <w:bookmarkStart w:id="1" w:name="_Toc280259794"/>
      <w:r>
        <w:t>Section 7.1 Solving Trigonometric Equations with Identities</w:t>
      </w:r>
      <w:bookmarkEnd w:id="1"/>
    </w:p>
    <w:p w14:paraId="69A4A57A" w14:textId="036C8B26" w:rsidR="00E23F1C" w:rsidRDefault="00515AB5" w:rsidP="00515AB5">
      <w:r>
        <w:t>In the last chapter, we solved basic trigonometric equations.  In this section, we explore the techniques needed to solve more compl</w:t>
      </w:r>
      <w:r w:rsidR="00771616">
        <w:t>icated</w:t>
      </w:r>
      <w:r>
        <w:t xml:space="preserve"> trig equations.  Building </w:t>
      </w:r>
      <w:r w:rsidR="00771616">
        <w:t>from</w:t>
      </w:r>
      <w:r>
        <w:t xml:space="preserve"> what we already know makes this a much easier task. </w:t>
      </w:r>
    </w:p>
    <w:p w14:paraId="7622E819" w14:textId="77777777" w:rsidR="00E23F1C" w:rsidRDefault="00E23F1C" w:rsidP="00515AB5"/>
    <w:p w14:paraId="0DCFAAE4" w14:textId="1A45E188" w:rsidR="00515AB5" w:rsidRDefault="00515AB5" w:rsidP="00515AB5">
      <w:r>
        <w:t>Consider the function</w:t>
      </w:r>
      <w:r w:rsidRPr="00816E9F">
        <w:rPr>
          <w:position w:val="-10"/>
        </w:rPr>
        <w:object w:dxaOrig="1460" w:dyaOrig="360" w14:anchorId="639BE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8pt" o:ole="">
            <v:imagedata r:id="rId8" o:title=""/>
          </v:shape>
          <o:OLEObject Type="Embed" ProgID="Equation.DSMT4" ShapeID="_x0000_i1025" DrawAspect="Content" ObjectID="_1719173804" r:id="rId9"/>
        </w:object>
      </w:r>
      <w:r>
        <w:t>.  If you were asked to solve</w:t>
      </w:r>
      <w:r w:rsidRPr="00036EAD">
        <w:rPr>
          <w:position w:val="-10"/>
        </w:rPr>
        <w:object w:dxaOrig="900" w:dyaOrig="320" w14:anchorId="6E1999DD">
          <v:shape id="_x0000_i1026" type="#_x0000_t75" style="width:45pt;height:15.75pt" o:ole="">
            <v:imagedata r:id="rId10" o:title=""/>
          </v:shape>
          <o:OLEObject Type="Embed" ProgID="Equation.3" ShapeID="_x0000_i1026" DrawAspect="Content" ObjectID="_1719173805" r:id="rId11"/>
        </w:object>
      </w:r>
      <w:r>
        <w:t xml:space="preserve">, it </w:t>
      </w:r>
      <w:r w:rsidR="00771616">
        <w:t>require</w:t>
      </w:r>
      <w:r w:rsidR="00E23F1C">
        <w:t>s</w:t>
      </w:r>
      <w:r w:rsidR="00771616">
        <w:t xml:space="preserve"> simple algebra</w:t>
      </w:r>
      <w:r>
        <w:t>:</w:t>
      </w:r>
    </w:p>
    <w:p w14:paraId="72DB9A28" w14:textId="77777777" w:rsidR="00515AB5" w:rsidRDefault="00515AB5" w:rsidP="00515AB5">
      <w:r w:rsidRPr="00036EAD">
        <w:rPr>
          <w:position w:val="-6"/>
        </w:rPr>
        <w:object w:dxaOrig="1160" w:dyaOrig="320" w14:anchorId="6730A76C">
          <v:shape id="_x0000_i1027" type="#_x0000_t75" style="width:57.75pt;height:15.75pt" o:ole="">
            <v:imagedata r:id="rId12" o:title=""/>
          </v:shape>
          <o:OLEObject Type="Embed" ProgID="Equation.3" ShapeID="_x0000_i1027" DrawAspect="Content" ObjectID="_1719173806" r:id="rId13"/>
        </w:object>
      </w:r>
      <w:r>
        <w:tab/>
      </w:r>
      <w:r>
        <w:tab/>
        <w:t>Factor</w:t>
      </w:r>
    </w:p>
    <w:p w14:paraId="6DB5EC9C" w14:textId="77777777" w:rsidR="00515AB5" w:rsidRDefault="00515AB5" w:rsidP="00515AB5">
      <w:r w:rsidRPr="00036EAD">
        <w:rPr>
          <w:position w:val="-10"/>
        </w:rPr>
        <w:object w:dxaOrig="1280" w:dyaOrig="320" w14:anchorId="5093C90D">
          <v:shape id="_x0000_i1028" type="#_x0000_t75" style="width:63pt;height:15.75pt" o:ole="">
            <v:imagedata r:id="rId14" o:title=""/>
          </v:shape>
          <o:OLEObject Type="Embed" ProgID="Equation.3" ShapeID="_x0000_i1028" DrawAspect="Content" ObjectID="_1719173807" r:id="rId15"/>
        </w:object>
      </w:r>
      <w:r>
        <w:tab/>
      </w:r>
      <w:r>
        <w:tab/>
        <w:t>Giving solutions</w:t>
      </w:r>
    </w:p>
    <w:p w14:paraId="77431514" w14:textId="77777777" w:rsidR="00515AB5" w:rsidRPr="00036EAD" w:rsidRDefault="00515AB5" w:rsidP="00515AB5">
      <w:r>
        <w:rPr>
          <w:i/>
        </w:rPr>
        <w:t>x</w:t>
      </w:r>
      <w:r>
        <w:t xml:space="preserve"> = </w:t>
      </w:r>
      <w:proofErr w:type="gramStart"/>
      <w:r>
        <w:t xml:space="preserve">0 </w:t>
      </w:r>
      <w:r w:rsidR="007B479C">
        <w:t xml:space="preserve"> </w:t>
      </w:r>
      <w:r>
        <w:t>or</w:t>
      </w:r>
      <w:proofErr w:type="gramEnd"/>
      <w:r w:rsidR="007B479C">
        <w:t xml:space="preserve"> </w:t>
      </w:r>
      <w:r>
        <w:t xml:space="preserve"> </w:t>
      </w:r>
      <w:r>
        <w:rPr>
          <w:i/>
        </w:rPr>
        <w:t>x</w:t>
      </w:r>
      <w:r>
        <w:t xml:space="preserve"> = </w:t>
      </w:r>
      <w:r w:rsidR="007B479C" w:rsidRPr="007B479C">
        <w:rPr>
          <w:position w:val="-24"/>
        </w:rPr>
        <w:object w:dxaOrig="420" w:dyaOrig="620" w14:anchorId="5094EA5D">
          <v:shape id="_x0000_i1029" type="#_x0000_t75" style="width:21pt;height:31.5pt" o:ole="">
            <v:imagedata r:id="rId16" o:title=""/>
          </v:shape>
          <o:OLEObject Type="Embed" ProgID="Equation.3" ShapeID="_x0000_i1029" DrawAspect="Content" ObjectID="_1719173808" r:id="rId17"/>
        </w:object>
      </w:r>
      <w:r>
        <w:t xml:space="preserve"> </w:t>
      </w:r>
    </w:p>
    <w:p w14:paraId="638C9C92" w14:textId="77777777" w:rsidR="00515AB5" w:rsidRDefault="00515AB5" w:rsidP="00515AB5"/>
    <w:p w14:paraId="245F7411" w14:textId="77777777" w:rsidR="00515AB5" w:rsidRDefault="00515AB5" w:rsidP="00515AB5">
      <w:r>
        <w:t xml:space="preserve">Similarly, for </w:t>
      </w:r>
      <w:r w:rsidR="003B1DF6" w:rsidRPr="00816E9F">
        <w:rPr>
          <w:position w:val="-10"/>
        </w:rPr>
        <w:object w:dxaOrig="1219" w:dyaOrig="320" w14:anchorId="7BEFC82D">
          <v:shape id="_x0000_i1030" type="#_x0000_t75" style="width:60.75pt;height:15.75pt" o:ole="">
            <v:imagedata r:id="rId18" o:title=""/>
          </v:shape>
          <o:OLEObject Type="Embed" ProgID="Equation.DSMT4" ShapeID="_x0000_i1030" DrawAspect="Content" ObjectID="_1719173809" r:id="rId19"/>
        </w:object>
      </w:r>
      <w:r>
        <w:t xml:space="preserve">, if we asked you to solve </w:t>
      </w:r>
      <w:r w:rsidRPr="00036EAD">
        <w:rPr>
          <w:position w:val="-10"/>
        </w:rPr>
        <w:object w:dxaOrig="840" w:dyaOrig="320" w14:anchorId="38DF50BF">
          <v:shape id="_x0000_i1031" type="#_x0000_t75" style="width:42pt;height:15.75pt" o:ole="">
            <v:imagedata r:id="rId20" o:title=""/>
          </v:shape>
          <o:OLEObject Type="Embed" ProgID="Equation.3" ShapeID="_x0000_i1031" DrawAspect="Content" ObjectID="_1719173810" r:id="rId21"/>
        </w:object>
      </w:r>
      <w:r>
        <w:t>, you can solv</w:t>
      </w:r>
      <w:r w:rsidR="00771616">
        <w:t>e this using unit circle values:</w:t>
      </w:r>
    </w:p>
    <w:p w14:paraId="7CF480A5" w14:textId="77777777" w:rsidR="00515AB5" w:rsidRDefault="00515AB5" w:rsidP="00515AB5">
      <w:r w:rsidRPr="00036EAD">
        <w:rPr>
          <w:position w:val="-10"/>
        </w:rPr>
        <w:object w:dxaOrig="960" w:dyaOrig="320" w14:anchorId="6A298687">
          <v:shape id="_x0000_i1032" type="#_x0000_t75" style="width:48pt;height:15.75pt" o:ole="">
            <v:imagedata r:id="rId22" o:title=""/>
          </v:shape>
          <o:OLEObject Type="Embed" ProgID="Equation.3" ShapeID="_x0000_i1032" DrawAspect="Content" ObjectID="_1719173811" r:id="rId23"/>
        </w:object>
      </w:r>
      <w:r>
        <w:t xml:space="preserve"> for </w:t>
      </w:r>
      <w:r w:rsidRPr="00036EAD">
        <w:rPr>
          <w:position w:val="-10"/>
        </w:rPr>
        <w:object w:dxaOrig="1180" w:dyaOrig="320" w14:anchorId="561ACC66">
          <v:shape id="_x0000_i1033" type="#_x0000_t75" style="width:60pt;height:15.75pt" o:ole="">
            <v:imagedata r:id="rId24" o:title=""/>
          </v:shape>
          <o:OLEObject Type="Embed" ProgID="Equation.3" ShapeID="_x0000_i1033" DrawAspect="Content" ObjectID="_1719173812" r:id="rId25"/>
        </w:object>
      </w:r>
      <w:r>
        <w:t>and so on.</w:t>
      </w:r>
    </w:p>
    <w:p w14:paraId="4AF83D4A" w14:textId="77777777" w:rsidR="00515AB5" w:rsidRDefault="00515AB5" w:rsidP="00515AB5"/>
    <w:p w14:paraId="305429C2" w14:textId="77777777" w:rsidR="00515AB5" w:rsidRDefault="00515AB5" w:rsidP="00515AB5">
      <w:r>
        <w:t>Using these same concepts, we consider the composition of these two functions:</w:t>
      </w:r>
    </w:p>
    <w:p w14:paraId="27D2C434" w14:textId="77777777" w:rsidR="00515AB5" w:rsidRDefault="003B1DF6" w:rsidP="00515AB5">
      <w:r w:rsidRPr="00036EAD">
        <w:rPr>
          <w:position w:val="-10"/>
        </w:rPr>
        <w:object w:dxaOrig="4680" w:dyaOrig="360" w14:anchorId="5D203959">
          <v:shape id="_x0000_i1034" type="#_x0000_t75" style="width:234pt;height:18pt" o:ole="">
            <v:imagedata r:id="rId26" o:title=""/>
          </v:shape>
          <o:OLEObject Type="Embed" ProgID="Equation.3" ShapeID="_x0000_i1034" DrawAspect="Content" ObjectID="_1719173813" r:id="rId27"/>
        </w:object>
      </w:r>
    </w:p>
    <w:p w14:paraId="5BBDD8BA" w14:textId="77777777" w:rsidR="00515AB5" w:rsidRDefault="00515AB5" w:rsidP="00515AB5"/>
    <w:p w14:paraId="1D304F9C" w14:textId="77777777" w:rsidR="00515AB5" w:rsidRDefault="00515AB5" w:rsidP="00515AB5">
      <w:r>
        <w:t>This creates an equation that is a polynomial trig function.  With these types of functions, we use alge</w:t>
      </w:r>
      <w:r w:rsidR="00771616">
        <w:t>braic techniques like factoring and</w:t>
      </w:r>
      <w:r>
        <w:t xml:space="preserve"> the quadratic formula, </w:t>
      </w:r>
      <w:r w:rsidR="00771616">
        <w:t>along with</w:t>
      </w:r>
      <w:r>
        <w:t xml:space="preserve"> trigonometric identities</w:t>
      </w:r>
      <w:r w:rsidR="00771616">
        <w:t xml:space="preserve"> and techniques,</w:t>
      </w:r>
      <w:r>
        <w:t xml:space="preserve"> to </w:t>
      </w:r>
      <w:r w:rsidR="00771616">
        <w:t>solve equations</w:t>
      </w:r>
      <w:r>
        <w:t>.</w:t>
      </w:r>
    </w:p>
    <w:p w14:paraId="616AC6B2" w14:textId="77777777" w:rsidR="00515AB5" w:rsidRDefault="00515AB5" w:rsidP="00515AB5"/>
    <w:p w14:paraId="58558F40" w14:textId="77777777" w:rsidR="00515AB5" w:rsidRPr="00036EAD" w:rsidRDefault="00515AB5" w:rsidP="00515AB5">
      <w:pPr>
        <w:rPr>
          <w:b/>
        </w:rPr>
      </w:pPr>
      <w:r>
        <w:t xml:space="preserve">As a reminder, here are </w:t>
      </w:r>
      <w:r w:rsidR="00771616">
        <w:t xml:space="preserve">some of </w:t>
      </w:r>
      <w:r>
        <w:t xml:space="preserve">the </w:t>
      </w:r>
      <w:r w:rsidR="00771616">
        <w:t xml:space="preserve">essential </w:t>
      </w:r>
      <w:r>
        <w:t>trigonometric identities that we have learned so far:</w:t>
      </w:r>
    </w:p>
    <w:p w14:paraId="3383DC12" w14:textId="77777777" w:rsidR="00515AB5" w:rsidRDefault="00515AB5" w:rsidP="00515AB5">
      <w:pPr>
        <w:pStyle w:val="DefinitionHeader"/>
      </w:pPr>
      <w:r>
        <w:lastRenderedPageBreak/>
        <w:t>Identities</w:t>
      </w:r>
    </w:p>
    <w:p w14:paraId="649E63B2" w14:textId="77777777" w:rsidR="00515AB5" w:rsidRPr="00034FDB" w:rsidRDefault="00515AB5" w:rsidP="00515AB5">
      <w:pPr>
        <w:pStyle w:val="Definition"/>
        <w:rPr>
          <w:b/>
        </w:rPr>
      </w:pPr>
      <w:r w:rsidRPr="00034FDB">
        <w:rPr>
          <w:b/>
        </w:rPr>
        <w:t>Pythagorean Identities</w:t>
      </w:r>
      <w:r w:rsidR="00BD5478">
        <w:rPr>
          <w:b/>
        </w:rPr>
        <w:fldChar w:fldCharType="begin"/>
      </w:r>
      <w:r w:rsidR="00BD5478">
        <w:instrText xml:space="preserve"> XE "</w:instrText>
      </w:r>
      <w:r w:rsidR="00BD5478" w:rsidRPr="001F18CB">
        <w:rPr>
          <w:b/>
        </w:rPr>
        <w:instrText>Pythagorean Identity:</w:instrText>
      </w:r>
      <w:r w:rsidR="00BD5478" w:rsidRPr="001F18CB">
        <w:instrText>Alternative Forms</w:instrText>
      </w:r>
      <w:r w:rsidR="00BD5478">
        <w:instrText xml:space="preserve">" </w:instrText>
      </w:r>
      <w:r w:rsidR="00BD5478">
        <w:rPr>
          <w:b/>
        </w:rPr>
        <w:fldChar w:fldCharType="end"/>
      </w:r>
      <w:r w:rsidR="00BD5478">
        <w:rPr>
          <w:b/>
        </w:rPr>
        <w:fldChar w:fldCharType="begin"/>
      </w:r>
      <w:r w:rsidR="00BD5478">
        <w:instrText xml:space="preserve"> XE "</w:instrText>
      </w:r>
      <w:r w:rsidR="00BD5478" w:rsidRPr="00BD5478">
        <w:rPr>
          <w:b/>
        </w:rPr>
        <w:instrText>Trigonometric Identities</w:instrText>
      </w:r>
      <w:r w:rsidR="00BD5478" w:rsidRPr="00214579">
        <w:instrText>:Alternative Forms of the Pythagorean Identity</w:instrText>
      </w:r>
      <w:r w:rsidR="00BD5478">
        <w:instrText xml:space="preserve">" </w:instrText>
      </w:r>
      <w:r w:rsidR="00BD5478">
        <w:rPr>
          <w:b/>
        </w:rPr>
        <w:fldChar w:fldCharType="end"/>
      </w:r>
    </w:p>
    <w:p w14:paraId="2B63969B" w14:textId="77777777" w:rsidR="00515AB5" w:rsidRPr="00036EAD" w:rsidRDefault="00515AB5" w:rsidP="00515AB5">
      <w:pPr>
        <w:pStyle w:val="Definition"/>
      </w:pPr>
      <w:r w:rsidRPr="00036EAD">
        <w:rPr>
          <w:position w:val="-10"/>
        </w:rPr>
        <w:object w:dxaOrig="1960" w:dyaOrig="360" w14:anchorId="3844F26F">
          <v:shape id="_x0000_i1035" type="#_x0000_t75" style="width:96.75pt;height:18pt" o:ole="">
            <v:imagedata r:id="rId28" o:title=""/>
          </v:shape>
          <o:OLEObject Type="Embed" ProgID="Equation.3" ShapeID="_x0000_i1035" DrawAspect="Content" ObjectID="_1719173814" r:id="rId29"/>
        </w:object>
      </w:r>
      <w:r>
        <w:tab/>
      </w:r>
      <w:r>
        <w:tab/>
      </w:r>
      <w:r w:rsidRPr="00036EAD">
        <w:rPr>
          <w:position w:val="-10"/>
        </w:rPr>
        <w:object w:dxaOrig="1960" w:dyaOrig="360" w14:anchorId="481563C4">
          <v:shape id="_x0000_i1036" type="#_x0000_t75" style="width:96.75pt;height:18pt" o:ole="">
            <v:imagedata r:id="rId30" o:title=""/>
          </v:shape>
          <o:OLEObject Type="Embed" ProgID="Equation.3" ShapeID="_x0000_i1036" DrawAspect="Content" ObjectID="_1719173815" r:id="rId31"/>
        </w:object>
      </w:r>
      <w:r>
        <w:tab/>
      </w:r>
      <w:r>
        <w:tab/>
      </w:r>
      <w:r w:rsidRPr="00036EAD">
        <w:rPr>
          <w:position w:val="-10"/>
        </w:rPr>
        <w:object w:dxaOrig="1980" w:dyaOrig="360" w14:anchorId="77A12F11">
          <v:shape id="_x0000_i1037" type="#_x0000_t75" style="width:99pt;height:18pt" o:ole="">
            <v:imagedata r:id="rId32" o:title=""/>
          </v:shape>
          <o:OLEObject Type="Embed" ProgID="Equation.3" ShapeID="_x0000_i1037" DrawAspect="Content" ObjectID="_1719173816" r:id="rId33"/>
        </w:object>
      </w:r>
    </w:p>
    <w:p w14:paraId="26958436" w14:textId="77777777" w:rsidR="00515AB5" w:rsidRDefault="00515AB5" w:rsidP="00515AB5">
      <w:pPr>
        <w:pStyle w:val="Definition"/>
      </w:pPr>
    </w:p>
    <w:p w14:paraId="50FDE588" w14:textId="77777777" w:rsidR="00515AB5" w:rsidRPr="00034FDB" w:rsidRDefault="00515AB5" w:rsidP="00515AB5">
      <w:pPr>
        <w:pStyle w:val="Definition"/>
        <w:rPr>
          <w:b/>
        </w:rPr>
      </w:pPr>
      <w:r w:rsidRPr="00034FDB">
        <w:rPr>
          <w:b/>
        </w:rPr>
        <w:t>Negative Angle Identities</w:t>
      </w:r>
      <w:r w:rsidR="00BD5478">
        <w:rPr>
          <w:b/>
        </w:rPr>
        <w:fldChar w:fldCharType="begin"/>
      </w:r>
      <w:r w:rsidR="00BD5478">
        <w:instrText xml:space="preserve"> XE "</w:instrText>
      </w:r>
      <w:r w:rsidR="00BD5478" w:rsidRPr="00292EDF">
        <w:rPr>
          <w:b/>
        </w:rPr>
        <w:instrText>Negative Angle Identities</w:instrText>
      </w:r>
      <w:r w:rsidR="00BD5478">
        <w:instrText xml:space="preserve">" </w:instrText>
      </w:r>
      <w:r w:rsidR="00BD5478">
        <w:rPr>
          <w:b/>
        </w:rPr>
        <w:fldChar w:fldCharType="end"/>
      </w:r>
      <w:r w:rsidR="00BD5478">
        <w:rPr>
          <w:b/>
        </w:rPr>
        <w:fldChar w:fldCharType="begin"/>
      </w:r>
      <w:r w:rsidR="00BD5478">
        <w:instrText xml:space="preserve"> XE "</w:instrText>
      </w:r>
      <w:r w:rsidR="00BD5478" w:rsidRPr="00DB14BB">
        <w:instrText>Trigonometric Identities:Negative Angle Identities</w:instrText>
      </w:r>
      <w:r w:rsidR="00BD5478">
        <w:instrText xml:space="preserve">" </w:instrText>
      </w:r>
      <w:r w:rsidR="00BD5478">
        <w:rPr>
          <w:b/>
        </w:rPr>
        <w:fldChar w:fldCharType="end"/>
      </w:r>
    </w:p>
    <w:p w14:paraId="375B6B0C" w14:textId="77777777" w:rsidR="00515AB5" w:rsidRPr="00036EAD" w:rsidRDefault="00515AB5" w:rsidP="00515AB5">
      <w:pPr>
        <w:pStyle w:val="Definition"/>
      </w:pPr>
      <w:r w:rsidRPr="00036EAD">
        <w:rPr>
          <w:position w:val="-10"/>
        </w:rPr>
        <w:object w:dxaOrig="1660" w:dyaOrig="320" w14:anchorId="7D978959">
          <v:shape id="_x0000_i1038" type="#_x0000_t75" style="width:83.25pt;height:15.75pt" o:ole="">
            <v:imagedata r:id="rId34" o:title=""/>
          </v:shape>
          <o:OLEObject Type="Embed" ProgID="Equation.3" ShapeID="_x0000_i1038" DrawAspect="Content" ObjectID="_1719173817" r:id="rId35"/>
        </w:object>
      </w:r>
      <w:r>
        <w:tab/>
      </w:r>
      <w:r>
        <w:tab/>
      </w:r>
      <w:r w:rsidRPr="00036EAD">
        <w:rPr>
          <w:position w:val="-10"/>
        </w:rPr>
        <w:object w:dxaOrig="1579" w:dyaOrig="320" w14:anchorId="397D0402">
          <v:shape id="_x0000_i1039" type="#_x0000_t75" style="width:78.75pt;height:15.75pt" o:ole="">
            <v:imagedata r:id="rId36" o:title=""/>
          </v:shape>
          <o:OLEObject Type="Embed" ProgID="Equation.3" ShapeID="_x0000_i1039" DrawAspect="Content" ObjectID="_1719173818" r:id="rId37"/>
        </w:object>
      </w:r>
      <w:r>
        <w:tab/>
      </w:r>
      <w:r>
        <w:tab/>
      </w:r>
      <w:r w:rsidRPr="00036EAD">
        <w:rPr>
          <w:position w:val="-10"/>
        </w:rPr>
        <w:object w:dxaOrig="1719" w:dyaOrig="320" w14:anchorId="0C0F9121">
          <v:shape id="_x0000_i1040" type="#_x0000_t75" style="width:87pt;height:15.75pt" o:ole="">
            <v:imagedata r:id="rId38" o:title=""/>
          </v:shape>
          <o:OLEObject Type="Embed" ProgID="Equation.3" ShapeID="_x0000_i1040" DrawAspect="Content" ObjectID="_1719173819" r:id="rId39"/>
        </w:object>
      </w:r>
    </w:p>
    <w:p w14:paraId="492680A1" w14:textId="77777777" w:rsidR="00515AB5" w:rsidRDefault="00515AB5" w:rsidP="00515AB5">
      <w:pPr>
        <w:pStyle w:val="Definition"/>
      </w:pPr>
      <w:r w:rsidRPr="00036EAD">
        <w:rPr>
          <w:position w:val="-10"/>
        </w:rPr>
        <w:object w:dxaOrig="1719" w:dyaOrig="320" w14:anchorId="4C3F4EA4">
          <v:shape id="_x0000_i1041" type="#_x0000_t75" style="width:87pt;height:15.75pt" o:ole="">
            <v:imagedata r:id="rId40" o:title=""/>
          </v:shape>
          <o:OLEObject Type="Embed" ProgID="Equation.3" ShapeID="_x0000_i1041" DrawAspect="Content" ObjectID="_1719173820" r:id="rId41"/>
        </w:object>
      </w:r>
      <w:r>
        <w:tab/>
      </w:r>
      <w:r>
        <w:tab/>
      </w:r>
      <w:r w:rsidRPr="00036EAD">
        <w:rPr>
          <w:position w:val="-10"/>
        </w:rPr>
        <w:object w:dxaOrig="1540" w:dyaOrig="320" w14:anchorId="33B8D780">
          <v:shape id="_x0000_i1042" type="#_x0000_t75" style="width:76.5pt;height:15.75pt" o:ole="">
            <v:imagedata r:id="rId42" o:title=""/>
          </v:shape>
          <o:OLEObject Type="Embed" ProgID="Equation.3" ShapeID="_x0000_i1042" DrawAspect="Content" ObjectID="_1719173821" r:id="rId43"/>
        </w:object>
      </w:r>
      <w:r>
        <w:tab/>
      </w:r>
      <w:r>
        <w:tab/>
      </w:r>
      <w:r w:rsidRPr="00036EAD">
        <w:rPr>
          <w:position w:val="-10"/>
        </w:rPr>
        <w:object w:dxaOrig="1700" w:dyaOrig="320" w14:anchorId="55300EE2">
          <v:shape id="_x0000_i1043" type="#_x0000_t75" style="width:84pt;height:15.75pt" o:ole="">
            <v:imagedata r:id="rId44" o:title=""/>
          </v:shape>
          <o:OLEObject Type="Embed" ProgID="Equation.3" ShapeID="_x0000_i1043" DrawAspect="Content" ObjectID="_1719173822" r:id="rId45"/>
        </w:object>
      </w:r>
    </w:p>
    <w:p w14:paraId="65216F16" w14:textId="77777777" w:rsidR="00515AB5" w:rsidRDefault="00515AB5" w:rsidP="00515AB5">
      <w:pPr>
        <w:pStyle w:val="Definition"/>
      </w:pPr>
    </w:p>
    <w:p w14:paraId="4EAF8D96" w14:textId="77777777" w:rsidR="00515AB5" w:rsidRPr="00034FDB" w:rsidRDefault="00515AB5" w:rsidP="00515AB5">
      <w:pPr>
        <w:pStyle w:val="Definition"/>
        <w:rPr>
          <w:b/>
        </w:rPr>
      </w:pPr>
      <w:r w:rsidRPr="00034FDB">
        <w:rPr>
          <w:b/>
        </w:rPr>
        <w:t>Reciprocal Identities</w:t>
      </w:r>
      <w:r w:rsidR="00BD5478">
        <w:rPr>
          <w:b/>
        </w:rPr>
        <w:fldChar w:fldCharType="begin"/>
      </w:r>
      <w:r w:rsidR="00BD5478">
        <w:instrText xml:space="preserve"> XE "</w:instrText>
      </w:r>
      <w:r w:rsidR="00BD5478" w:rsidRPr="00746023">
        <w:rPr>
          <w:b/>
        </w:rPr>
        <w:instrText>Reciprocal Identities</w:instrText>
      </w:r>
      <w:r w:rsidR="00BD5478">
        <w:instrText xml:space="preserve">" </w:instrText>
      </w:r>
      <w:r w:rsidR="00BD5478">
        <w:rPr>
          <w:b/>
        </w:rPr>
        <w:fldChar w:fldCharType="end"/>
      </w:r>
      <w:r w:rsidR="00BD5478">
        <w:rPr>
          <w:b/>
        </w:rPr>
        <w:fldChar w:fldCharType="begin"/>
      </w:r>
      <w:r w:rsidR="00BD5478">
        <w:instrText xml:space="preserve"> XE "</w:instrText>
      </w:r>
      <w:r w:rsidR="00BD5478" w:rsidRPr="00DB1314">
        <w:instrText>Trigonometric Identities:Reciprocal Identities</w:instrText>
      </w:r>
      <w:r w:rsidR="00BD5478">
        <w:instrText xml:space="preserve">" </w:instrText>
      </w:r>
      <w:r w:rsidR="00BD5478">
        <w:rPr>
          <w:b/>
        </w:rPr>
        <w:fldChar w:fldCharType="end"/>
      </w:r>
    </w:p>
    <w:p w14:paraId="3FD7913A" w14:textId="77777777" w:rsidR="00515AB5" w:rsidRDefault="00515AB5" w:rsidP="00515AB5">
      <w:pPr>
        <w:pStyle w:val="Definition"/>
      </w:pPr>
      <w:r w:rsidRPr="00036EAD">
        <w:rPr>
          <w:position w:val="-28"/>
        </w:rPr>
        <w:object w:dxaOrig="1460" w:dyaOrig="660" w14:anchorId="2FB7D596">
          <v:shape id="_x0000_i1044" type="#_x0000_t75" style="width:72.75pt;height:33.75pt" o:ole="">
            <v:imagedata r:id="rId46" o:title=""/>
          </v:shape>
          <o:OLEObject Type="Embed" ProgID="Equation.3" ShapeID="_x0000_i1044" DrawAspect="Content" ObjectID="_1719173823" r:id="rId47"/>
        </w:object>
      </w:r>
      <w:r>
        <w:tab/>
      </w:r>
      <w:r w:rsidRPr="00036EAD">
        <w:rPr>
          <w:position w:val="-28"/>
        </w:rPr>
        <w:object w:dxaOrig="1440" w:dyaOrig="660" w14:anchorId="3A899B08">
          <v:shape id="_x0000_i1045" type="#_x0000_t75" style="width:1in;height:33.75pt" o:ole="">
            <v:imagedata r:id="rId48" o:title=""/>
          </v:shape>
          <o:OLEObject Type="Embed" ProgID="Equation.3" ShapeID="_x0000_i1045" DrawAspect="Content" ObjectID="_1719173824" r:id="rId49"/>
        </w:object>
      </w:r>
      <w:r>
        <w:tab/>
      </w:r>
      <w:r w:rsidRPr="00036EAD">
        <w:rPr>
          <w:position w:val="-28"/>
        </w:rPr>
        <w:object w:dxaOrig="1460" w:dyaOrig="660" w14:anchorId="4C0D5CF2">
          <v:shape id="_x0000_i1046" type="#_x0000_t75" style="width:72.75pt;height:33.75pt" o:ole="">
            <v:imagedata r:id="rId50" o:title=""/>
          </v:shape>
          <o:OLEObject Type="Embed" ProgID="Equation.3" ShapeID="_x0000_i1046" DrawAspect="Content" ObjectID="_1719173825" r:id="rId51"/>
        </w:object>
      </w:r>
      <w:r>
        <w:tab/>
      </w:r>
      <w:r w:rsidRPr="00036EAD">
        <w:rPr>
          <w:position w:val="-28"/>
        </w:rPr>
        <w:object w:dxaOrig="1440" w:dyaOrig="660" w14:anchorId="37B37DFD">
          <v:shape id="_x0000_i1047" type="#_x0000_t75" style="width:1in;height:33.75pt" o:ole="">
            <v:imagedata r:id="rId52" o:title=""/>
          </v:shape>
          <o:OLEObject Type="Embed" ProgID="Equation.3" ShapeID="_x0000_i1047" DrawAspect="Content" ObjectID="_1719173826" r:id="rId53"/>
        </w:object>
      </w:r>
    </w:p>
    <w:p w14:paraId="4BEB40D3" w14:textId="77777777" w:rsidR="009F08F9" w:rsidRDefault="009F08F9" w:rsidP="00B52103"/>
    <w:p w14:paraId="1B22C7EE" w14:textId="77777777" w:rsidR="00B52103" w:rsidRPr="00B52103" w:rsidRDefault="00B52103" w:rsidP="00B52103"/>
    <w:p w14:paraId="205CB0CE" w14:textId="77777777" w:rsidR="00515AB5" w:rsidRDefault="00515AB5" w:rsidP="00515AB5">
      <w:pPr>
        <w:pStyle w:val="ExampleHeader"/>
      </w:pPr>
      <w:r>
        <w:t>Example 1</w:t>
      </w:r>
    </w:p>
    <w:p w14:paraId="1EF7A348" w14:textId="77777777" w:rsidR="00515AB5" w:rsidRDefault="00515AB5" w:rsidP="00515AB5">
      <w:pPr>
        <w:pStyle w:val="Example"/>
      </w:pPr>
      <w:r>
        <w:t xml:space="preserve">Solve </w:t>
      </w:r>
      <w:r w:rsidRPr="00887C85">
        <w:rPr>
          <w:position w:val="-10"/>
        </w:rPr>
        <w:object w:dxaOrig="2000" w:dyaOrig="360" w14:anchorId="7BF53716">
          <v:shape id="_x0000_i1048" type="#_x0000_t75" style="width:99.75pt;height:18pt" o:ole="">
            <v:imagedata r:id="rId54" o:title=""/>
          </v:shape>
          <o:OLEObject Type="Embed" ProgID="Equation.3" ShapeID="_x0000_i1048" DrawAspect="Content" ObjectID="_1719173827" r:id="rId55"/>
        </w:object>
      </w:r>
      <w:r>
        <w:t xml:space="preserve"> for all solutions</w:t>
      </w:r>
      <w:r w:rsidR="00771616">
        <w:t xml:space="preserve"> with</w:t>
      </w:r>
      <w:r>
        <w:t xml:space="preserve"> </w:t>
      </w:r>
      <w:r w:rsidRPr="00887C85">
        <w:rPr>
          <w:position w:val="-6"/>
        </w:rPr>
        <w:object w:dxaOrig="1040" w:dyaOrig="279" w14:anchorId="094F4194">
          <v:shape id="_x0000_i1049" type="#_x0000_t75" style="width:51.75pt;height:15pt" o:ole="">
            <v:imagedata r:id="rId56" o:title=""/>
          </v:shape>
          <o:OLEObject Type="Embed" ProgID="Equation.3" ShapeID="_x0000_i1049" DrawAspect="Content" ObjectID="_1719173828" r:id="rId57"/>
        </w:object>
      </w:r>
      <w:r w:rsidR="00771616">
        <w:t>.</w:t>
      </w:r>
    </w:p>
    <w:p w14:paraId="1D3FCFD5" w14:textId="77777777" w:rsidR="00515AB5" w:rsidRDefault="00515AB5" w:rsidP="00515AB5">
      <w:pPr>
        <w:pStyle w:val="Example"/>
      </w:pPr>
    </w:p>
    <w:p w14:paraId="3414ED94" w14:textId="77777777" w:rsidR="00515AB5" w:rsidRDefault="00771616" w:rsidP="00515AB5">
      <w:pPr>
        <w:pStyle w:val="Example"/>
      </w:pPr>
      <w:r>
        <w:t>This equation kind of looks like a quadratic equation, but with sin(</w:t>
      </w:r>
      <w:r w:rsidRPr="00771616">
        <w:rPr>
          <w:i/>
        </w:rPr>
        <w:t>t</w:t>
      </w:r>
      <w:r>
        <w:t>) in place of an algebraic variable (we often call such an equation “</w:t>
      </w:r>
      <w:r w:rsidR="00515AB5">
        <w:t>quadratic in sine</w:t>
      </w:r>
      <w:r>
        <w:t>”).</w:t>
      </w:r>
      <w:r w:rsidR="00515AB5">
        <w:t xml:space="preserve"> </w:t>
      </w:r>
      <w:r>
        <w:t xml:space="preserve"> As with all quadratic equations</w:t>
      </w:r>
      <w:r w:rsidR="00515AB5">
        <w:t xml:space="preserve">, we </w:t>
      </w:r>
      <w:r>
        <w:t>can use</w:t>
      </w:r>
      <w:r w:rsidR="00515AB5">
        <w:t xml:space="preserve"> factoring </w:t>
      </w:r>
      <w:r>
        <w:t xml:space="preserve">techniques </w:t>
      </w:r>
      <w:r w:rsidR="00515AB5">
        <w:t>or the quadratic formula.  This e</w:t>
      </w:r>
      <w:r>
        <w:t>xpression</w:t>
      </w:r>
      <w:r w:rsidR="00515AB5">
        <w:t xml:space="preserve"> factors nicely, so we proceed by factoring out the common factor of sin(</w:t>
      </w:r>
      <w:r w:rsidR="00515AB5" w:rsidRPr="00887C85">
        <w:rPr>
          <w:i/>
        </w:rPr>
        <w:t>t</w:t>
      </w:r>
      <w:r>
        <w:t>):</w:t>
      </w:r>
    </w:p>
    <w:p w14:paraId="21EB2062" w14:textId="77777777" w:rsidR="00515AB5" w:rsidRDefault="00515AB5" w:rsidP="00515AB5">
      <w:pPr>
        <w:pStyle w:val="Example"/>
      </w:pPr>
      <w:r w:rsidRPr="00887C85">
        <w:rPr>
          <w:position w:val="-10"/>
        </w:rPr>
        <w:object w:dxaOrig="2079" w:dyaOrig="340" w14:anchorId="40938489">
          <v:shape id="_x0000_i1050" type="#_x0000_t75" style="width:105.75pt;height:17.25pt" o:ole="">
            <v:imagedata r:id="rId58" o:title=""/>
          </v:shape>
          <o:OLEObject Type="Embed" ProgID="Equation.3" ShapeID="_x0000_i1050" DrawAspect="Content" ObjectID="_1719173829" r:id="rId59"/>
        </w:object>
      </w:r>
    </w:p>
    <w:p w14:paraId="54460C5E" w14:textId="77777777" w:rsidR="00515AB5" w:rsidRDefault="00515AB5" w:rsidP="00515AB5">
      <w:pPr>
        <w:pStyle w:val="Example"/>
      </w:pPr>
    </w:p>
    <w:p w14:paraId="1E5557E7" w14:textId="77777777" w:rsidR="00515AB5" w:rsidRDefault="00515AB5" w:rsidP="00515AB5">
      <w:pPr>
        <w:pStyle w:val="Example"/>
      </w:pPr>
      <w:r>
        <w:t xml:space="preserve">Using the </w:t>
      </w:r>
      <w:proofErr w:type="gramStart"/>
      <w:r>
        <w:t>zero pr</w:t>
      </w:r>
      <w:r w:rsidR="00771616">
        <w:t>oduct</w:t>
      </w:r>
      <w:proofErr w:type="gramEnd"/>
      <w:r w:rsidR="00771616">
        <w:t xml:space="preserve"> theorem, we know that the</w:t>
      </w:r>
      <w:r>
        <w:t xml:space="preserve"> product </w:t>
      </w:r>
      <w:r w:rsidR="00771616">
        <w:t xml:space="preserve">on the left </w:t>
      </w:r>
      <w:r>
        <w:t xml:space="preserve">will equal zero if either factor is </w:t>
      </w:r>
      <w:r w:rsidR="00771616">
        <w:t>z</w:t>
      </w:r>
      <w:r>
        <w:t>ero, allowing us to break this equation into two cases:</w:t>
      </w:r>
    </w:p>
    <w:p w14:paraId="4B1A0605" w14:textId="77777777" w:rsidR="00515AB5" w:rsidRDefault="00515AB5" w:rsidP="00515AB5">
      <w:pPr>
        <w:pStyle w:val="Example"/>
      </w:pPr>
      <w:r w:rsidRPr="00887C85">
        <w:rPr>
          <w:position w:val="-10"/>
        </w:rPr>
        <w:object w:dxaOrig="960" w:dyaOrig="320" w14:anchorId="76505754">
          <v:shape id="_x0000_i1051" type="#_x0000_t75" style="width:48pt;height:15.75pt" o:ole="">
            <v:imagedata r:id="rId60" o:title=""/>
          </v:shape>
          <o:OLEObject Type="Embed" ProgID="Equation.3" ShapeID="_x0000_i1051" DrawAspect="Content" ObjectID="_1719173830" r:id="rId61"/>
        </w:object>
      </w:r>
      <w:r>
        <w:tab/>
        <w:t>or</w:t>
      </w:r>
      <w:r>
        <w:tab/>
      </w:r>
      <w:r w:rsidRPr="00887C85">
        <w:rPr>
          <w:position w:val="-10"/>
        </w:rPr>
        <w:object w:dxaOrig="1420" w:dyaOrig="320" w14:anchorId="03333060">
          <v:shape id="_x0000_i1052" type="#_x0000_t75" style="width:71.25pt;height:15.75pt" o:ole="">
            <v:imagedata r:id="rId62" o:title=""/>
          </v:shape>
          <o:OLEObject Type="Embed" ProgID="Equation.3" ShapeID="_x0000_i1052" DrawAspect="Content" ObjectID="_1719173831" r:id="rId63"/>
        </w:object>
      </w:r>
    </w:p>
    <w:p w14:paraId="4065C422" w14:textId="77777777" w:rsidR="00515AB5" w:rsidRDefault="00515AB5" w:rsidP="00515AB5">
      <w:pPr>
        <w:pStyle w:val="Example"/>
      </w:pPr>
    </w:p>
    <w:p w14:paraId="1B222FC9" w14:textId="1755C75D" w:rsidR="00515AB5" w:rsidRDefault="00515AB5" w:rsidP="00515AB5">
      <w:pPr>
        <w:pStyle w:val="Example"/>
      </w:pPr>
      <w:r>
        <w:t>We can solve each of these equations independently</w:t>
      </w:r>
      <w:r w:rsidR="00751148">
        <w:t>, using our knowledge of special angles.</w:t>
      </w:r>
    </w:p>
    <w:p w14:paraId="2CEED40F" w14:textId="0115F793" w:rsidR="00751148" w:rsidRDefault="00515AB5" w:rsidP="00515AB5">
      <w:pPr>
        <w:pStyle w:val="Example"/>
      </w:pPr>
      <w:r w:rsidRPr="00887C85">
        <w:rPr>
          <w:position w:val="-10"/>
        </w:rPr>
        <w:object w:dxaOrig="960" w:dyaOrig="320" w14:anchorId="5DD373EB">
          <v:shape id="_x0000_i1053" type="#_x0000_t75" style="width:48pt;height:15.75pt" o:ole="">
            <v:imagedata r:id="rId64" o:title=""/>
          </v:shape>
          <o:OLEObject Type="Embed" ProgID="Equation.3" ShapeID="_x0000_i1053" DrawAspect="Content" ObjectID="_1719173832" r:id="rId65"/>
        </w:object>
      </w:r>
      <w:r>
        <w:tab/>
      </w:r>
      <w:r>
        <w:tab/>
      </w:r>
      <w:r w:rsidR="00751148" w:rsidRPr="00887C85">
        <w:rPr>
          <w:position w:val="-10"/>
        </w:rPr>
        <w:object w:dxaOrig="1420" w:dyaOrig="320" w14:anchorId="0F037906">
          <v:shape id="_x0000_i1054" type="#_x0000_t75" style="width:71.25pt;height:15.75pt" o:ole="">
            <v:imagedata r:id="rId66" o:title=""/>
          </v:shape>
          <o:OLEObject Type="Embed" ProgID="Equation.3" ShapeID="_x0000_i1054" DrawAspect="Content" ObjectID="_1719173833" r:id="rId67"/>
        </w:object>
      </w:r>
      <w:r w:rsidR="00751148">
        <w:tab/>
      </w:r>
    </w:p>
    <w:p w14:paraId="709AA859" w14:textId="1B2CB893" w:rsidR="00515AB5" w:rsidRDefault="00515AB5" w:rsidP="00515AB5">
      <w:pPr>
        <w:pStyle w:val="Example"/>
      </w:pPr>
      <w:r>
        <w:t xml:space="preserve"> </w:t>
      </w:r>
      <w:r>
        <w:rPr>
          <w:i/>
        </w:rPr>
        <w:t>t</w:t>
      </w:r>
      <w:r>
        <w:t xml:space="preserve"> = 0 or </w:t>
      </w:r>
      <w:r>
        <w:rPr>
          <w:i/>
        </w:rPr>
        <w:t>t</w:t>
      </w:r>
      <w:r>
        <w:t xml:space="preserve"> = π</w:t>
      </w:r>
      <w:r w:rsidR="00751148">
        <w:tab/>
      </w:r>
      <w:r w:rsidR="00751148">
        <w:tab/>
      </w:r>
      <w:r w:rsidR="00751148" w:rsidRPr="0048297F">
        <w:rPr>
          <w:position w:val="-24"/>
        </w:rPr>
        <w:object w:dxaOrig="1180" w:dyaOrig="620" w14:anchorId="2C5A086E">
          <v:shape id="_x0000_i1055" type="#_x0000_t75" style="width:60pt;height:31.5pt" o:ole="">
            <v:imagedata r:id="rId68" o:title=""/>
          </v:shape>
          <o:OLEObject Type="Embed" ProgID="Equation.3" ShapeID="_x0000_i1055" DrawAspect="Content" ObjectID="_1719173834" r:id="rId69"/>
        </w:object>
      </w:r>
      <w:r w:rsidR="00751148">
        <w:tab/>
      </w:r>
    </w:p>
    <w:p w14:paraId="7F0886AB" w14:textId="628AA5C7" w:rsidR="00515AB5" w:rsidRDefault="00751148" w:rsidP="00751148">
      <w:pPr>
        <w:pStyle w:val="Example"/>
      </w:pPr>
      <w:r>
        <w:rPr>
          <w:noProof/>
        </w:rPr>
        <w:drawing>
          <wp:anchor distT="0" distB="0" distL="114300" distR="114300" simplePos="0" relativeHeight="251661312" behindDoc="0" locked="0" layoutInCell="1" allowOverlap="1" wp14:anchorId="6457E751" wp14:editId="11121EC0">
            <wp:simplePos x="0" y="0"/>
            <wp:positionH relativeFrom="column">
              <wp:posOffset>2778760</wp:posOffset>
            </wp:positionH>
            <wp:positionV relativeFrom="paragraph">
              <wp:posOffset>344805</wp:posOffset>
            </wp:positionV>
            <wp:extent cx="2731135" cy="1259840"/>
            <wp:effectExtent l="0" t="0" r="0" b="0"/>
            <wp:wrapSquare wrapText="bothSides"/>
            <wp:docPr id="27" name="Picture 27" descr="A graph of 2 sine squared t plus sine t.  The graph oscillates with varying amplitude, crossing the t-axis at 0, and at location near 3.1, 3.6, 5.7, an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of 2 sine squared t plus sine t.  The graph oscillates with varying amplitude, crossing the t-axis at 0, and at location near 3.1, 3.6, 5.7, and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113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rsidRPr="0048297F">
        <w:rPr>
          <w:position w:val="-24"/>
        </w:rPr>
        <w:object w:dxaOrig="720" w:dyaOrig="620" w14:anchorId="1612FD0E">
          <v:shape id="_x0000_i1056" type="#_x0000_t75" style="width:36.75pt;height:31.5pt" o:ole="">
            <v:imagedata r:id="rId71" o:title=""/>
          </v:shape>
          <o:OLEObject Type="Embed" ProgID="Equation.3" ShapeID="_x0000_i1056" DrawAspect="Content" ObjectID="_1719173835" r:id="rId72"/>
        </w:object>
      </w:r>
      <w:r>
        <w:t xml:space="preserve"> or </w:t>
      </w:r>
      <w:r w:rsidRPr="0048297F">
        <w:rPr>
          <w:position w:val="-24"/>
        </w:rPr>
        <w:object w:dxaOrig="800" w:dyaOrig="620" w14:anchorId="42C08BE6">
          <v:shape id="_x0000_i1057" type="#_x0000_t75" style="width:38.25pt;height:31.5pt" o:ole="">
            <v:imagedata r:id="rId73" o:title=""/>
          </v:shape>
          <o:OLEObject Type="Embed" ProgID="Equation.3" ShapeID="_x0000_i1057" DrawAspect="Content" ObjectID="_1719173836" r:id="rId74"/>
        </w:object>
      </w:r>
    </w:p>
    <w:p w14:paraId="05234E7A" w14:textId="06CF876A" w:rsidR="00515AB5" w:rsidRDefault="00515AB5" w:rsidP="00515AB5">
      <w:pPr>
        <w:pStyle w:val="Example"/>
      </w:pPr>
    </w:p>
    <w:p w14:paraId="368657A4" w14:textId="3CAF349B" w:rsidR="009A50EB" w:rsidRDefault="00751148" w:rsidP="0066723C">
      <w:pPr>
        <w:pStyle w:val="Example"/>
      </w:pPr>
      <w:r>
        <w:t>T</w:t>
      </w:r>
      <w:r w:rsidR="00515AB5">
        <w:t xml:space="preserve">ogether, this gives us four solutions to the equation on </w:t>
      </w:r>
      <w:r w:rsidR="00515AB5" w:rsidRPr="00887C85">
        <w:rPr>
          <w:position w:val="-6"/>
        </w:rPr>
        <w:object w:dxaOrig="1040" w:dyaOrig="279" w14:anchorId="1E455198">
          <v:shape id="_x0000_i1058" type="#_x0000_t75" style="width:51.75pt;height:15pt" o:ole="">
            <v:imagedata r:id="rId56" o:title=""/>
          </v:shape>
          <o:OLEObject Type="Embed" ProgID="Equation.3" ShapeID="_x0000_i1058" DrawAspect="Content" ObjectID="_1719173837" r:id="rId75"/>
        </w:object>
      </w:r>
      <w:r w:rsidR="00515AB5">
        <w:t>:</w:t>
      </w:r>
      <w:r w:rsidR="001C4A67">
        <w:t xml:space="preserve">  </w:t>
      </w:r>
    </w:p>
    <w:p w14:paraId="5ADD06B1" w14:textId="4351D94F" w:rsidR="00515AB5" w:rsidRDefault="0066723C" w:rsidP="0066723C">
      <w:pPr>
        <w:pStyle w:val="Example"/>
      </w:pPr>
      <w:r w:rsidRPr="009F08F9">
        <w:rPr>
          <w:position w:val="-24"/>
        </w:rPr>
        <w:object w:dxaOrig="1660" w:dyaOrig="620" w14:anchorId="3555D02E">
          <v:shape id="_x0000_i1059" type="#_x0000_t75" style="width:83.25pt;height:31.5pt" o:ole="">
            <v:imagedata r:id="rId76" o:title=""/>
          </v:shape>
          <o:OLEObject Type="Embed" ProgID="Equation.3" ShapeID="_x0000_i1059" DrawAspect="Content" ObjectID="_1719173838" r:id="rId77"/>
        </w:object>
      </w:r>
      <w:r w:rsidR="00A53414" w:rsidRPr="00A53414">
        <w:t xml:space="preserve"> </w:t>
      </w:r>
    </w:p>
    <w:p w14:paraId="6C56A584" w14:textId="77777777" w:rsidR="00A53414" w:rsidRDefault="00A53414" w:rsidP="0066723C">
      <w:pPr>
        <w:pStyle w:val="Example"/>
      </w:pPr>
    </w:p>
    <w:p w14:paraId="7367C92C" w14:textId="462D572F" w:rsidR="006C58D1" w:rsidRPr="0048297F" w:rsidRDefault="00A53414" w:rsidP="00751148">
      <w:pPr>
        <w:pStyle w:val="Example"/>
      </w:pPr>
      <w:r>
        <w:t xml:space="preserve">We could check these answers </w:t>
      </w:r>
      <w:r w:rsidR="0095615B">
        <w:t>are</w:t>
      </w:r>
      <w:r>
        <w:t xml:space="preserve"> reas</w:t>
      </w:r>
      <w:r w:rsidR="0095615B">
        <w:t>onable by graphing the function and comparing the zeros.</w:t>
      </w:r>
    </w:p>
    <w:p w14:paraId="6F9DA14E" w14:textId="77777777" w:rsidR="00515AB5" w:rsidRDefault="00515AB5" w:rsidP="00515AB5">
      <w:pPr>
        <w:pStyle w:val="ExampleHeader"/>
      </w:pPr>
      <w:r>
        <w:lastRenderedPageBreak/>
        <w:t>Example 2</w:t>
      </w:r>
    </w:p>
    <w:p w14:paraId="0D422526" w14:textId="77777777" w:rsidR="00515AB5" w:rsidRDefault="00515AB5" w:rsidP="00515AB5">
      <w:pPr>
        <w:pStyle w:val="Example"/>
      </w:pPr>
      <w:r>
        <w:t xml:space="preserve">Solve </w:t>
      </w:r>
      <w:r w:rsidRPr="00887C85">
        <w:rPr>
          <w:position w:val="-10"/>
        </w:rPr>
        <w:object w:dxaOrig="2500" w:dyaOrig="360" w14:anchorId="38204110">
          <v:shape id="_x0000_i1060" type="#_x0000_t75" style="width:126pt;height:18pt" o:ole="">
            <v:imagedata r:id="rId78" o:title=""/>
          </v:shape>
          <o:OLEObject Type="Embed" ProgID="Equation.3" ShapeID="_x0000_i1060" DrawAspect="Content" ObjectID="_1719173839" r:id="rId79"/>
        </w:object>
      </w:r>
      <w:r>
        <w:t xml:space="preserve"> for all solutions </w:t>
      </w:r>
      <w:r w:rsidR="00A53414">
        <w:t xml:space="preserve">with </w:t>
      </w:r>
      <w:r w:rsidRPr="00887C85">
        <w:rPr>
          <w:position w:val="-6"/>
        </w:rPr>
        <w:object w:dxaOrig="1040" w:dyaOrig="279" w14:anchorId="486CE02C">
          <v:shape id="_x0000_i1061" type="#_x0000_t75" style="width:51.75pt;height:15pt" o:ole="">
            <v:imagedata r:id="rId56" o:title=""/>
          </v:shape>
          <o:OLEObject Type="Embed" ProgID="Equation.3" ShapeID="_x0000_i1061" DrawAspect="Content" ObjectID="_1719173840" r:id="rId80"/>
        </w:object>
      </w:r>
      <w:r w:rsidR="00A53414">
        <w:t>.</w:t>
      </w:r>
    </w:p>
    <w:p w14:paraId="3D97E75D" w14:textId="77777777" w:rsidR="00515AB5" w:rsidRDefault="00515AB5" w:rsidP="00515AB5">
      <w:pPr>
        <w:pStyle w:val="Example"/>
      </w:pPr>
    </w:p>
    <w:p w14:paraId="0793BC58" w14:textId="77777777" w:rsidR="00515AB5" w:rsidRDefault="00515AB5" w:rsidP="00515AB5">
      <w:pPr>
        <w:pStyle w:val="Example"/>
      </w:pPr>
      <w:r>
        <w:t>Since the left side of this equation is quadratic in secant, we can try to factor it, and hope it factors nicely.</w:t>
      </w:r>
    </w:p>
    <w:p w14:paraId="49AD427A" w14:textId="77777777" w:rsidR="00515AB5" w:rsidRDefault="00515AB5" w:rsidP="00515AB5">
      <w:pPr>
        <w:pStyle w:val="Example"/>
      </w:pPr>
    </w:p>
    <w:p w14:paraId="16DC193D" w14:textId="77777777" w:rsidR="00515AB5" w:rsidRDefault="00515AB5" w:rsidP="00515AB5">
      <w:pPr>
        <w:pStyle w:val="Example"/>
      </w:pPr>
      <w:r>
        <w:t>If it is easier to for you to consider factoring without the trig function present, consider using a substitution</w:t>
      </w:r>
      <w:r w:rsidRPr="00034FDB">
        <w:rPr>
          <w:position w:val="-10"/>
        </w:rPr>
        <w:object w:dxaOrig="999" w:dyaOrig="320" w14:anchorId="13E0DE44">
          <v:shape id="_x0000_i1062" type="#_x0000_t75" style="width:50.25pt;height:15.75pt" o:ole="">
            <v:imagedata r:id="rId81" o:title=""/>
          </v:shape>
          <o:OLEObject Type="Embed" ProgID="Equation.3" ShapeID="_x0000_i1062" DrawAspect="Content" ObjectID="_1719173841" r:id="rId82"/>
        </w:object>
      </w:r>
      <w:r>
        <w:t xml:space="preserve">, </w:t>
      </w:r>
      <w:r w:rsidR="00A53414">
        <w:t>resulting in</w:t>
      </w:r>
      <w:r>
        <w:t xml:space="preserve"> </w:t>
      </w:r>
      <w:r w:rsidRPr="00034FDB">
        <w:rPr>
          <w:position w:val="-6"/>
        </w:rPr>
        <w:object w:dxaOrig="1600" w:dyaOrig="320" w14:anchorId="34BB87DB">
          <v:shape id="_x0000_i1063" type="#_x0000_t75" style="width:81pt;height:15.75pt" o:ole="">
            <v:imagedata r:id="rId83" o:title=""/>
          </v:shape>
          <o:OLEObject Type="Embed" ProgID="Equation.3" ShapeID="_x0000_i1063" DrawAspect="Content" ObjectID="_1719173842" r:id="rId84"/>
        </w:object>
      </w:r>
      <w:r>
        <w:t>, and then try to factor:</w:t>
      </w:r>
    </w:p>
    <w:p w14:paraId="14C1079D" w14:textId="77777777" w:rsidR="00515AB5" w:rsidRDefault="00515AB5" w:rsidP="00515AB5">
      <w:pPr>
        <w:pStyle w:val="Example"/>
      </w:pPr>
      <w:r w:rsidRPr="00034FDB">
        <w:rPr>
          <w:position w:val="-10"/>
        </w:rPr>
        <w:object w:dxaOrig="2820" w:dyaOrig="360" w14:anchorId="1957BC65">
          <v:shape id="_x0000_i1064" type="#_x0000_t75" style="width:139.5pt;height:18pt" o:ole="">
            <v:imagedata r:id="rId85" o:title=""/>
          </v:shape>
          <o:OLEObject Type="Embed" ProgID="Equation.3" ShapeID="_x0000_i1064" DrawAspect="Content" ObjectID="_1719173843" r:id="rId86"/>
        </w:object>
      </w:r>
    </w:p>
    <w:p w14:paraId="4C4DCC54" w14:textId="77777777" w:rsidR="00515AB5" w:rsidRDefault="00515AB5" w:rsidP="00515AB5">
      <w:pPr>
        <w:pStyle w:val="Example"/>
      </w:pPr>
    </w:p>
    <w:p w14:paraId="5FA4987E" w14:textId="4975B9C1" w:rsidR="00515AB5" w:rsidRDefault="00515AB5" w:rsidP="00515AB5">
      <w:pPr>
        <w:pStyle w:val="Example"/>
      </w:pPr>
      <w:r>
        <w:t>Undoing the substitution,</w:t>
      </w:r>
    </w:p>
    <w:p w14:paraId="487AFBC8" w14:textId="77777777" w:rsidR="00515AB5" w:rsidRDefault="00515AB5" w:rsidP="00515AB5">
      <w:pPr>
        <w:pStyle w:val="Example"/>
      </w:pPr>
      <w:r w:rsidRPr="00DA46F2">
        <w:rPr>
          <w:position w:val="-10"/>
        </w:rPr>
        <w:object w:dxaOrig="2640" w:dyaOrig="320" w14:anchorId="55E32E61">
          <v:shape id="_x0000_i1065" type="#_x0000_t75" style="width:132pt;height:15.75pt" o:ole="">
            <v:imagedata r:id="rId87" o:title=""/>
          </v:shape>
          <o:OLEObject Type="Embed" ProgID="Equation.3" ShapeID="_x0000_i1065" DrawAspect="Content" ObjectID="_1719173844" r:id="rId88"/>
        </w:object>
      </w:r>
    </w:p>
    <w:p w14:paraId="3119F19D" w14:textId="77777777" w:rsidR="00515AB5" w:rsidRDefault="00515AB5" w:rsidP="00515AB5">
      <w:pPr>
        <w:pStyle w:val="Example"/>
      </w:pPr>
    </w:p>
    <w:p w14:paraId="4B56D23A" w14:textId="77777777" w:rsidR="00515AB5" w:rsidRDefault="00515AB5" w:rsidP="00515AB5">
      <w:pPr>
        <w:pStyle w:val="Example"/>
      </w:pPr>
      <w:r>
        <w:t>Since we have a product equal to zero, we break it into the two cases and solve each separately.</w:t>
      </w:r>
    </w:p>
    <w:p w14:paraId="5CCBCBC4" w14:textId="77777777" w:rsidR="004B6580" w:rsidRDefault="004B6580" w:rsidP="00515AB5">
      <w:pPr>
        <w:pStyle w:val="Example"/>
      </w:pPr>
    </w:p>
    <w:p w14:paraId="11551019" w14:textId="77777777" w:rsidR="00515AB5" w:rsidRDefault="00515AB5" w:rsidP="00515AB5">
      <w:pPr>
        <w:pStyle w:val="Example"/>
      </w:pPr>
      <w:r w:rsidRPr="00DA46F2">
        <w:rPr>
          <w:position w:val="-10"/>
        </w:rPr>
        <w:object w:dxaOrig="1420" w:dyaOrig="320" w14:anchorId="07772837">
          <v:shape id="_x0000_i1066" type="#_x0000_t75" style="width:71.25pt;height:15.75pt" o:ole="">
            <v:imagedata r:id="rId89" o:title=""/>
          </v:shape>
          <o:OLEObject Type="Embed" ProgID="Equation.3" ShapeID="_x0000_i1066" DrawAspect="Content" ObjectID="_1719173845" r:id="rId90"/>
        </w:object>
      </w:r>
      <w:r>
        <w:tab/>
      </w:r>
      <w:r>
        <w:tab/>
      </w:r>
      <w:r>
        <w:tab/>
        <w:t>Isolate the secant</w:t>
      </w:r>
    </w:p>
    <w:p w14:paraId="07574628" w14:textId="77777777" w:rsidR="00515AB5" w:rsidRDefault="00515AB5" w:rsidP="00515AB5">
      <w:pPr>
        <w:pStyle w:val="Example"/>
      </w:pPr>
      <w:r w:rsidRPr="00DA46F2">
        <w:rPr>
          <w:position w:val="-24"/>
        </w:rPr>
        <w:object w:dxaOrig="1180" w:dyaOrig="620" w14:anchorId="014E8BD1">
          <v:shape id="_x0000_i1067" type="#_x0000_t75" style="width:60pt;height:31.5pt" o:ole="">
            <v:imagedata r:id="rId91" o:title=""/>
          </v:shape>
          <o:OLEObject Type="Embed" ProgID="Equation.3" ShapeID="_x0000_i1067" DrawAspect="Content" ObjectID="_1719173846" r:id="rId92"/>
        </w:object>
      </w:r>
      <w:r>
        <w:tab/>
      </w:r>
      <w:r>
        <w:tab/>
      </w:r>
      <w:r>
        <w:tab/>
      </w:r>
      <w:r>
        <w:tab/>
        <w:t>Rewrite as a cosine</w:t>
      </w:r>
    </w:p>
    <w:p w14:paraId="3A2B336A" w14:textId="77777777" w:rsidR="00515AB5" w:rsidRDefault="00515AB5" w:rsidP="00515AB5">
      <w:pPr>
        <w:pStyle w:val="Example"/>
      </w:pPr>
      <w:r w:rsidRPr="00DA46F2">
        <w:rPr>
          <w:position w:val="-28"/>
        </w:rPr>
        <w:object w:dxaOrig="1240" w:dyaOrig="660" w14:anchorId="3D568F7E">
          <v:shape id="_x0000_i1068" type="#_x0000_t75" style="width:61.5pt;height:33.75pt" o:ole="">
            <v:imagedata r:id="rId93" o:title=""/>
          </v:shape>
          <o:OLEObject Type="Embed" ProgID="Equation.3" ShapeID="_x0000_i1068" DrawAspect="Content" ObjectID="_1719173847" r:id="rId94"/>
        </w:object>
      </w:r>
      <w:r>
        <w:tab/>
      </w:r>
      <w:r>
        <w:tab/>
      </w:r>
      <w:r>
        <w:tab/>
      </w:r>
      <w:r>
        <w:tab/>
        <w:t>Invert both sides</w:t>
      </w:r>
    </w:p>
    <w:p w14:paraId="26603CE8" w14:textId="77777777" w:rsidR="00515AB5" w:rsidRDefault="00515AB5" w:rsidP="00515AB5">
      <w:pPr>
        <w:pStyle w:val="Example"/>
      </w:pPr>
      <w:r w:rsidRPr="00DA46F2">
        <w:rPr>
          <w:position w:val="-10"/>
        </w:rPr>
        <w:object w:dxaOrig="1140" w:dyaOrig="320" w14:anchorId="3CCBA1F4">
          <v:shape id="_x0000_i1069" type="#_x0000_t75" style="width:56.25pt;height:15.75pt" o:ole="">
            <v:imagedata r:id="rId95" o:title=""/>
          </v:shape>
          <o:OLEObject Type="Embed" ProgID="Equation.3" ShapeID="_x0000_i1069" DrawAspect="Content" ObjectID="_1719173848" r:id="rId96"/>
        </w:object>
      </w:r>
    </w:p>
    <w:p w14:paraId="550D4A20" w14:textId="77777777" w:rsidR="00515AB5" w:rsidRDefault="00515AB5" w:rsidP="00515AB5">
      <w:pPr>
        <w:pStyle w:val="Example"/>
      </w:pPr>
    </w:p>
    <w:p w14:paraId="79E19027" w14:textId="77777777" w:rsidR="00515AB5" w:rsidRDefault="00515AB5" w:rsidP="00515AB5">
      <w:pPr>
        <w:pStyle w:val="Example"/>
      </w:pPr>
      <w:r>
        <w:t xml:space="preserve">Since the cosine has a range of [-1, 1], the cosine will never take on an output of -3.  There are no solutions to this </w:t>
      </w:r>
      <w:r w:rsidR="00A53414">
        <w:t>case</w:t>
      </w:r>
      <w:r>
        <w:t xml:space="preserve">.  </w:t>
      </w:r>
    </w:p>
    <w:p w14:paraId="5D6422E6" w14:textId="77777777" w:rsidR="00515AB5" w:rsidRDefault="00515AB5" w:rsidP="00515AB5">
      <w:pPr>
        <w:pStyle w:val="Example"/>
      </w:pPr>
    </w:p>
    <w:p w14:paraId="659BBFC6" w14:textId="39B9A1F0" w:rsidR="00515AB5" w:rsidRDefault="00515AB5" w:rsidP="00515AB5">
      <w:pPr>
        <w:pStyle w:val="Example"/>
        <w:numPr>
          <w:ins w:id="2" w:author="Pierce College" w:date="2010-12-14T15:27:00Z"/>
        </w:numPr>
      </w:pPr>
      <w:r>
        <w:t xml:space="preserve">Continuing with the second </w:t>
      </w:r>
      <w:r w:rsidR="00A53414">
        <w:t>case</w:t>
      </w:r>
      <w:r>
        <w:t>,</w:t>
      </w:r>
    </w:p>
    <w:p w14:paraId="2318F030" w14:textId="77777777" w:rsidR="00A53414" w:rsidRDefault="00A53414" w:rsidP="00515AB5">
      <w:pPr>
        <w:pStyle w:val="Example"/>
      </w:pPr>
    </w:p>
    <w:p w14:paraId="0EC33270" w14:textId="77777777" w:rsidR="00515AB5" w:rsidRDefault="00515AB5" w:rsidP="00515AB5">
      <w:pPr>
        <w:pStyle w:val="Example"/>
      </w:pPr>
      <w:r w:rsidRPr="00DA46F2">
        <w:rPr>
          <w:position w:val="-10"/>
        </w:rPr>
        <w:object w:dxaOrig="1320" w:dyaOrig="320" w14:anchorId="6B10D006">
          <v:shape id="_x0000_i1070" type="#_x0000_t75" style="width:66.75pt;height:15.75pt" o:ole="">
            <v:imagedata r:id="rId97" o:title=""/>
          </v:shape>
          <o:OLEObject Type="Embed" ProgID="Equation.3" ShapeID="_x0000_i1070" DrawAspect="Content" ObjectID="_1719173849" r:id="rId98"/>
        </w:object>
      </w:r>
      <w:r>
        <w:tab/>
      </w:r>
      <w:r>
        <w:tab/>
      </w:r>
      <w:r>
        <w:tab/>
        <w:t>Isolate the secant</w:t>
      </w:r>
    </w:p>
    <w:p w14:paraId="7172B3B9" w14:textId="77777777" w:rsidR="00515AB5" w:rsidRDefault="00515AB5" w:rsidP="00515AB5">
      <w:pPr>
        <w:pStyle w:val="Example"/>
      </w:pPr>
      <w:r w:rsidRPr="00DA46F2">
        <w:rPr>
          <w:position w:val="-10"/>
        </w:rPr>
        <w:object w:dxaOrig="980" w:dyaOrig="320" w14:anchorId="7F0973D5">
          <v:shape id="_x0000_i1071" type="#_x0000_t75" style="width:48pt;height:15.75pt" o:ole="">
            <v:imagedata r:id="rId99" o:title=""/>
          </v:shape>
          <o:OLEObject Type="Embed" ProgID="Equation.3" ShapeID="_x0000_i1071" DrawAspect="Content" ObjectID="_1719173850" r:id="rId100"/>
        </w:object>
      </w:r>
      <w:r>
        <w:tab/>
      </w:r>
      <w:r>
        <w:tab/>
      </w:r>
      <w:r>
        <w:tab/>
      </w:r>
      <w:r>
        <w:tab/>
        <w:t>Rewrite as a cosine</w:t>
      </w:r>
    </w:p>
    <w:p w14:paraId="5865B385" w14:textId="3A80BC3B" w:rsidR="00515AB5" w:rsidRDefault="003B1DF6" w:rsidP="00515AB5">
      <w:pPr>
        <w:pStyle w:val="Example"/>
      </w:pPr>
      <w:r w:rsidRPr="00DA46F2">
        <w:rPr>
          <w:position w:val="-28"/>
        </w:rPr>
        <w:object w:dxaOrig="1040" w:dyaOrig="660" w14:anchorId="28ADA3BF">
          <v:shape id="_x0000_i1072" type="#_x0000_t75" style="width:51.75pt;height:33.75pt" o:ole="">
            <v:imagedata r:id="rId101" o:title=""/>
          </v:shape>
          <o:OLEObject Type="Embed" ProgID="Equation.3" ShapeID="_x0000_i1072" DrawAspect="Content" ObjectID="_1719173851" r:id="rId102"/>
        </w:object>
      </w:r>
      <w:r w:rsidR="00515AB5">
        <w:tab/>
      </w:r>
      <w:r w:rsidR="00515AB5">
        <w:tab/>
      </w:r>
      <w:r w:rsidR="00515AB5">
        <w:tab/>
      </w:r>
      <w:r w:rsidR="00515AB5">
        <w:tab/>
        <w:t>Invert both sides</w:t>
      </w:r>
    </w:p>
    <w:p w14:paraId="50A4E422" w14:textId="77777777" w:rsidR="00515AB5" w:rsidRDefault="00515AB5" w:rsidP="00515AB5">
      <w:pPr>
        <w:pStyle w:val="Example"/>
      </w:pPr>
      <w:r w:rsidRPr="00DA46F2">
        <w:rPr>
          <w:position w:val="-24"/>
        </w:rPr>
        <w:object w:dxaOrig="1040" w:dyaOrig="620" w14:anchorId="286FA97C">
          <v:shape id="_x0000_i1073" type="#_x0000_t75" style="width:51.75pt;height:31.5pt" o:ole="">
            <v:imagedata r:id="rId103" o:title=""/>
          </v:shape>
          <o:OLEObject Type="Embed" ProgID="Equation.3" ShapeID="_x0000_i1073" DrawAspect="Content" ObjectID="_1719173852" r:id="rId104"/>
        </w:object>
      </w:r>
      <w:r>
        <w:tab/>
      </w:r>
      <w:r>
        <w:tab/>
      </w:r>
      <w:r>
        <w:tab/>
      </w:r>
      <w:r>
        <w:tab/>
        <w:t>This gives two solutions</w:t>
      </w:r>
    </w:p>
    <w:p w14:paraId="60D0DEFD" w14:textId="752435C6" w:rsidR="00515AB5" w:rsidRDefault="00E444F5" w:rsidP="00515AB5">
      <w:pPr>
        <w:pStyle w:val="Example"/>
      </w:pPr>
      <w:r>
        <w:rPr>
          <w:noProof/>
        </w:rPr>
        <w:drawing>
          <wp:anchor distT="0" distB="0" distL="114300" distR="114300" simplePos="0" relativeHeight="251656704" behindDoc="0" locked="0" layoutInCell="1" allowOverlap="1" wp14:anchorId="58548607" wp14:editId="3E837DDA">
            <wp:simplePos x="0" y="0"/>
            <wp:positionH relativeFrom="column">
              <wp:posOffset>3506470</wp:posOffset>
            </wp:positionH>
            <wp:positionV relativeFrom="paragraph">
              <wp:posOffset>264160</wp:posOffset>
            </wp:positionV>
            <wp:extent cx="2042795" cy="1376045"/>
            <wp:effectExtent l="0" t="0" r="0" b="0"/>
            <wp:wrapSquare wrapText="bothSides"/>
            <wp:docPr id="28" name="Picture 28" descr="A graph of 3 secant square t minus 5 secant t minus 2. The graph has several segments and asymptotes. Between 0 and 2 pi the graph has two t intercepts near t equals 1 and t equa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of 3 secant square t minus 5 secant t minus 2. The graph has several segments and asymptotes. Between 0 and 2 pi the graph has two t intercepts near t equals 1 and t equals 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4279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AB5" w:rsidRPr="00DA46F2">
        <w:rPr>
          <w:position w:val="-24"/>
        </w:rPr>
        <w:object w:dxaOrig="600" w:dyaOrig="620" w14:anchorId="3102CA7C">
          <v:shape id="_x0000_i1074" type="#_x0000_t75" style="width:30pt;height:31.5pt" o:ole="">
            <v:imagedata r:id="rId106" o:title=""/>
          </v:shape>
          <o:OLEObject Type="Embed" ProgID="Equation.3" ShapeID="_x0000_i1074" DrawAspect="Content" ObjectID="_1719173853" r:id="rId107"/>
        </w:object>
      </w:r>
      <w:r w:rsidR="00515AB5">
        <w:t xml:space="preserve"> or </w:t>
      </w:r>
      <w:r w:rsidR="00515AB5" w:rsidRPr="00DA46F2">
        <w:rPr>
          <w:position w:val="-24"/>
        </w:rPr>
        <w:object w:dxaOrig="720" w:dyaOrig="620" w14:anchorId="531ECCD7">
          <v:shape id="_x0000_i1075" type="#_x0000_t75" style="width:36.75pt;height:31.5pt" o:ole="">
            <v:imagedata r:id="rId108" o:title=""/>
          </v:shape>
          <o:OLEObject Type="Embed" ProgID="Equation.3" ShapeID="_x0000_i1075" DrawAspect="Content" ObjectID="_1719173854" r:id="rId109"/>
        </w:object>
      </w:r>
    </w:p>
    <w:p w14:paraId="48078CAA" w14:textId="142F4985" w:rsidR="00515AB5" w:rsidRDefault="00515AB5" w:rsidP="00515AB5">
      <w:pPr>
        <w:pStyle w:val="Example"/>
      </w:pPr>
    </w:p>
    <w:p w14:paraId="64AC4027" w14:textId="77777777" w:rsidR="00515AB5" w:rsidRDefault="00515AB5" w:rsidP="00515AB5">
      <w:pPr>
        <w:pStyle w:val="Example"/>
      </w:pPr>
      <w:r>
        <w:t xml:space="preserve">These are the only two solutions on the interval.  </w:t>
      </w:r>
    </w:p>
    <w:p w14:paraId="0F529B8C" w14:textId="35D43DC6" w:rsidR="00E444F5" w:rsidRDefault="00515AB5" w:rsidP="00AD1F44">
      <w:pPr>
        <w:pStyle w:val="Example"/>
      </w:pPr>
      <w:r>
        <w:t xml:space="preserve">By utilizing technology to graph </w:t>
      </w:r>
      <w:r w:rsidRPr="00887C85">
        <w:rPr>
          <w:position w:val="-10"/>
        </w:rPr>
        <w:object w:dxaOrig="2720" w:dyaOrig="360" w14:anchorId="5FA52D1E">
          <v:shape id="_x0000_i1076" type="#_x0000_t75" style="width:135pt;height:18pt" o:ole="">
            <v:imagedata r:id="rId110" o:title=""/>
          </v:shape>
          <o:OLEObject Type="Embed" ProgID="Equation.DSMT4" ShapeID="_x0000_i1076" DrawAspect="Content" ObjectID="_1719173855" r:id="rId111"/>
        </w:object>
      </w:r>
      <w:r>
        <w:t>, a look at a graph confirms there are only two zeros for this function</w:t>
      </w:r>
      <w:r w:rsidR="00A53414">
        <w:t xml:space="preserve"> on the interval [0, 2π)</w:t>
      </w:r>
      <w:r>
        <w:t xml:space="preserve">, which </w:t>
      </w:r>
      <w:r w:rsidR="002C7EB8">
        <w:t>assures us</w:t>
      </w:r>
      <w:r>
        <w:t xml:space="preserve"> that we didn’t miss anything.</w:t>
      </w:r>
      <w:r w:rsidRPr="00EB7762">
        <w:t xml:space="preserve"> </w:t>
      </w:r>
    </w:p>
    <w:p w14:paraId="331A4AD7" w14:textId="77777777" w:rsidR="00515AB5" w:rsidRDefault="00515AB5" w:rsidP="00515AB5">
      <w:pPr>
        <w:pStyle w:val="TryitNow"/>
      </w:pPr>
      <w:r>
        <w:lastRenderedPageBreak/>
        <w:t>Try it Now</w:t>
      </w:r>
    </w:p>
    <w:p w14:paraId="12B5EE67" w14:textId="77777777" w:rsidR="00515AB5" w:rsidRDefault="00515AB5" w:rsidP="00751148">
      <w:pPr>
        <w:pStyle w:val="TryitNowbody"/>
      </w:pPr>
      <w:r>
        <w:t xml:space="preserve">1. Solve </w:t>
      </w:r>
      <w:r w:rsidRPr="00887C85">
        <w:rPr>
          <w:position w:val="-10"/>
        </w:rPr>
        <w:object w:dxaOrig="2439" w:dyaOrig="360" w14:anchorId="5EC0D002">
          <v:shape id="_x0000_i1077" type="#_x0000_t75" style="width:122.25pt;height:18pt" o:ole="">
            <v:imagedata r:id="rId112" o:title=""/>
          </v:shape>
          <o:OLEObject Type="Embed" ProgID="Equation.3" ShapeID="_x0000_i1077" DrawAspect="Content" ObjectID="_1719173856" r:id="rId113"/>
        </w:object>
      </w:r>
      <w:r>
        <w:t xml:space="preserve"> for all solutions </w:t>
      </w:r>
      <w:r w:rsidR="0095615B">
        <w:t xml:space="preserve">with </w:t>
      </w:r>
      <w:r w:rsidRPr="00887C85">
        <w:rPr>
          <w:position w:val="-6"/>
        </w:rPr>
        <w:object w:dxaOrig="1040" w:dyaOrig="279" w14:anchorId="25F8BD16">
          <v:shape id="_x0000_i1078" type="#_x0000_t75" style="width:51.75pt;height:15pt" o:ole="">
            <v:imagedata r:id="rId56" o:title=""/>
          </v:shape>
          <o:OLEObject Type="Embed" ProgID="Equation.3" ShapeID="_x0000_i1078" DrawAspect="Content" ObjectID="_1719173857" r:id="rId114"/>
        </w:object>
      </w:r>
      <w:r w:rsidR="0095615B">
        <w:t>.</w:t>
      </w:r>
    </w:p>
    <w:p w14:paraId="6887A627" w14:textId="77777777" w:rsidR="009A50EB" w:rsidRDefault="009A50EB" w:rsidP="00515AB5"/>
    <w:p w14:paraId="36FE23F9" w14:textId="77777777" w:rsidR="009A50EB" w:rsidRDefault="009A50EB" w:rsidP="00515AB5"/>
    <w:p w14:paraId="4EB6E052" w14:textId="0AF0CC2E" w:rsidR="00515AB5" w:rsidRDefault="00515AB5" w:rsidP="00515AB5">
      <w:r>
        <w:t xml:space="preserve">When solving some trigonometric equations, it becomes necessary to </w:t>
      </w:r>
      <w:r w:rsidR="0095615B">
        <w:t xml:space="preserve">first </w:t>
      </w:r>
      <w:r>
        <w:t xml:space="preserve">rewrite the equation using trigonometric identities.  One of the most common is the Pythagorean </w:t>
      </w:r>
      <w:r w:rsidR="0095615B">
        <w:t>I</w:t>
      </w:r>
      <w:r>
        <w:t xml:space="preserve">dentity, </w:t>
      </w:r>
      <w:r w:rsidRPr="00887C85">
        <w:rPr>
          <w:position w:val="-10"/>
        </w:rPr>
        <w:object w:dxaOrig="2079" w:dyaOrig="360" w14:anchorId="527ABF18">
          <v:shape id="_x0000_i1079" type="#_x0000_t75" style="width:105.75pt;height:18pt" o:ole="">
            <v:imagedata r:id="rId115" o:title=""/>
          </v:shape>
          <o:OLEObject Type="Embed" ProgID="Equation.3" ShapeID="_x0000_i1079" DrawAspect="Content" ObjectID="_1719173858" r:id="rId116"/>
        </w:object>
      </w:r>
      <w:r w:rsidR="00751148">
        <w:t xml:space="preserve"> </w:t>
      </w:r>
      <w:r>
        <w:t xml:space="preserve">which allows you to rewrite </w:t>
      </w:r>
      <w:r w:rsidRPr="00887C85">
        <w:rPr>
          <w:position w:val="-10"/>
        </w:rPr>
        <w:object w:dxaOrig="780" w:dyaOrig="360" w14:anchorId="4A01EE35">
          <v:shape id="_x0000_i1080" type="#_x0000_t75" style="width:38.25pt;height:18pt" o:ole="">
            <v:imagedata r:id="rId117" o:title=""/>
          </v:shape>
          <o:OLEObject Type="Embed" ProgID="Equation.3" ShapeID="_x0000_i1080" DrawAspect="Content" ObjectID="_1719173859" r:id="rId118"/>
        </w:object>
      </w:r>
      <w:r>
        <w:t xml:space="preserve"> </w:t>
      </w:r>
      <w:r w:rsidR="00322DCD">
        <w:t xml:space="preserve">in terms of </w:t>
      </w:r>
      <w:r w:rsidRPr="00887C85">
        <w:rPr>
          <w:position w:val="-10"/>
        </w:rPr>
        <w:object w:dxaOrig="820" w:dyaOrig="360" w14:anchorId="471C5613">
          <v:shape id="_x0000_i1081" type="#_x0000_t75" style="width:40.5pt;height:18pt" o:ole="">
            <v:imagedata r:id="rId119" o:title=""/>
          </v:shape>
          <o:OLEObject Type="Embed" ProgID="Equation.3" ShapeID="_x0000_i1081" DrawAspect="Content" ObjectID="_1719173860" r:id="rId120"/>
        </w:object>
      </w:r>
      <w:r>
        <w:t xml:space="preserve"> or vice versa,</w:t>
      </w:r>
    </w:p>
    <w:p w14:paraId="52D5B8E8" w14:textId="42CE7D36" w:rsidR="00751148" w:rsidRDefault="00751148" w:rsidP="00515AB5"/>
    <w:p w14:paraId="06A64F4C" w14:textId="77777777" w:rsidR="00751148" w:rsidRDefault="00751148" w:rsidP="00515AB5"/>
    <w:p w14:paraId="3FC5A825" w14:textId="77777777" w:rsidR="00751148" w:rsidRDefault="00751148" w:rsidP="00751148">
      <w:pPr>
        <w:pStyle w:val="DefinitionHeader"/>
      </w:pPr>
      <w:r>
        <w:t>Identities</w:t>
      </w:r>
    </w:p>
    <w:p w14:paraId="1CD07B25" w14:textId="7805A93F" w:rsidR="00751148" w:rsidRDefault="00751148" w:rsidP="00751148">
      <w:pPr>
        <w:pStyle w:val="Definition"/>
        <w:rPr>
          <w:b/>
        </w:rPr>
      </w:pPr>
      <w:r>
        <w:rPr>
          <w:b/>
        </w:rPr>
        <w:t xml:space="preserve">Alternate Forms of the </w:t>
      </w:r>
      <w:r w:rsidRPr="00034FDB">
        <w:rPr>
          <w:b/>
        </w:rPr>
        <w:t>Pythagorean Identit</w:t>
      </w:r>
      <w:r>
        <w:rPr>
          <w:b/>
        </w:rPr>
        <w:t>y</w:t>
      </w:r>
      <w:r>
        <w:rPr>
          <w:b/>
        </w:rPr>
        <w:fldChar w:fldCharType="begin"/>
      </w:r>
      <w:r>
        <w:instrText xml:space="preserve"> XE "</w:instrText>
      </w:r>
      <w:r w:rsidRPr="001F18CB">
        <w:rPr>
          <w:b/>
        </w:rPr>
        <w:instrText>Pythagorean Identity:</w:instrText>
      </w:r>
      <w:r w:rsidRPr="001F18CB">
        <w:instrText>Alternative Forms</w:instrText>
      </w:r>
      <w:r>
        <w:instrText xml:space="preserve">" </w:instrText>
      </w:r>
      <w:r>
        <w:rPr>
          <w:b/>
        </w:rPr>
        <w:fldChar w:fldCharType="end"/>
      </w:r>
      <w:r>
        <w:rPr>
          <w:b/>
        </w:rPr>
        <w:fldChar w:fldCharType="begin"/>
      </w:r>
      <w:r>
        <w:instrText xml:space="preserve"> XE "</w:instrText>
      </w:r>
      <w:r w:rsidRPr="00BD5478">
        <w:rPr>
          <w:b/>
        </w:rPr>
        <w:instrText>Trigonometric Identities</w:instrText>
      </w:r>
      <w:r w:rsidRPr="00214579">
        <w:instrText>:Alternative Forms of the Pythagorean Identity</w:instrText>
      </w:r>
      <w:r>
        <w:instrText xml:space="preserve">" </w:instrText>
      </w:r>
      <w:r>
        <w:rPr>
          <w:b/>
        </w:rPr>
        <w:fldChar w:fldCharType="end"/>
      </w:r>
    </w:p>
    <w:p w14:paraId="0C3AC875" w14:textId="187FDB46" w:rsidR="00751148" w:rsidRPr="00751148" w:rsidRDefault="00751148" w:rsidP="00751148">
      <w:pPr>
        <w:pStyle w:val="Definition"/>
      </w:pPr>
      <w:r w:rsidRPr="007C6B1F">
        <w:object w:dxaOrig="2020" w:dyaOrig="760" w14:anchorId="31553E2C">
          <v:shape id="_x0000_i1082" type="#_x0000_t75" style="width:101.25pt;height:38.25pt" o:ole="">
            <v:imagedata r:id="rId121" o:title=""/>
          </v:shape>
          <o:OLEObject Type="Embed" ProgID="Equation.3" ShapeID="_x0000_i1082" DrawAspect="Content" ObjectID="_1719173861" r:id="rId122"/>
        </w:object>
      </w:r>
    </w:p>
    <w:p w14:paraId="2E469B2D" w14:textId="77777777" w:rsidR="00751148" w:rsidRDefault="00751148" w:rsidP="00515AB5"/>
    <w:p w14:paraId="21E12CF8" w14:textId="77777777" w:rsidR="00515AB5" w:rsidRDefault="00515AB5" w:rsidP="00515AB5"/>
    <w:p w14:paraId="5686EF73" w14:textId="674F9AA3" w:rsidR="00515AB5" w:rsidRDefault="00515AB5" w:rsidP="00515AB5">
      <w:pPr>
        <w:numPr>
          <w:ins w:id="3" w:author="Pierce College" w:date="2010-12-14T15:34:00Z"/>
        </w:numPr>
      </w:pPr>
      <w:r>
        <w:t>Th</w:t>
      </w:r>
      <w:r w:rsidR="00751148">
        <w:t>ese</w:t>
      </w:r>
      <w:r>
        <w:t xml:space="preserve"> identit</w:t>
      </w:r>
      <w:r w:rsidR="00751148">
        <w:t>ies</w:t>
      </w:r>
      <w:r>
        <w:t xml:space="preserve"> become very useful whenever an equation involves a combinati</w:t>
      </w:r>
      <w:r w:rsidR="0095615B">
        <w:t>on of sine and cosine functions.</w:t>
      </w:r>
    </w:p>
    <w:p w14:paraId="119CE1F3" w14:textId="77777777" w:rsidR="004B6580" w:rsidRDefault="004B6580" w:rsidP="00515AB5"/>
    <w:p w14:paraId="4A94F294" w14:textId="77777777" w:rsidR="004B6580" w:rsidRDefault="004B6580" w:rsidP="00515AB5"/>
    <w:p w14:paraId="4F2B06A9" w14:textId="77777777" w:rsidR="00515AB5" w:rsidRDefault="00515AB5" w:rsidP="00515AB5">
      <w:pPr>
        <w:pStyle w:val="ExampleHeader"/>
      </w:pPr>
      <w:r>
        <w:t>Example 3</w:t>
      </w:r>
    </w:p>
    <w:p w14:paraId="40AB54A4" w14:textId="77777777" w:rsidR="00515AB5" w:rsidRDefault="00515AB5" w:rsidP="00515AB5">
      <w:pPr>
        <w:pStyle w:val="Example"/>
      </w:pPr>
      <w:r>
        <w:t xml:space="preserve">Solve </w:t>
      </w:r>
      <w:r w:rsidRPr="00887C85">
        <w:rPr>
          <w:position w:val="-10"/>
        </w:rPr>
        <w:object w:dxaOrig="1980" w:dyaOrig="360" w14:anchorId="2CFE321B">
          <v:shape id="_x0000_i1083" type="#_x0000_t75" style="width:99pt;height:18pt" o:ole="">
            <v:imagedata r:id="rId123" o:title=""/>
          </v:shape>
          <o:OLEObject Type="Embed" ProgID="Equation.3" ShapeID="_x0000_i1083" DrawAspect="Content" ObjectID="_1719173862" r:id="rId124"/>
        </w:object>
      </w:r>
      <w:r>
        <w:t xml:space="preserve"> for all solutions </w:t>
      </w:r>
      <w:r w:rsidR="0095615B">
        <w:t xml:space="preserve">with </w:t>
      </w:r>
      <w:r w:rsidRPr="00887C85">
        <w:rPr>
          <w:position w:val="-6"/>
        </w:rPr>
        <w:object w:dxaOrig="1040" w:dyaOrig="279" w14:anchorId="2ED4F9D8">
          <v:shape id="_x0000_i1084" type="#_x0000_t75" style="width:51.75pt;height:15pt" o:ole="">
            <v:imagedata r:id="rId56" o:title=""/>
          </v:shape>
          <o:OLEObject Type="Embed" ProgID="Equation.3" ShapeID="_x0000_i1084" DrawAspect="Content" ObjectID="_1719173863" r:id="rId125"/>
        </w:object>
      </w:r>
      <w:r w:rsidR="0095615B">
        <w:t>.</w:t>
      </w:r>
    </w:p>
    <w:p w14:paraId="07DAE9DA" w14:textId="77777777" w:rsidR="00515AB5" w:rsidRDefault="00515AB5" w:rsidP="00515AB5">
      <w:pPr>
        <w:pStyle w:val="Example"/>
      </w:pPr>
    </w:p>
    <w:p w14:paraId="744A149A" w14:textId="77777777" w:rsidR="00515AB5" w:rsidRDefault="00515AB5" w:rsidP="00515AB5">
      <w:pPr>
        <w:pStyle w:val="Example"/>
      </w:pPr>
      <w:r>
        <w:t>Since this equation has a mix of sine and cosine functions, it becomes more compl</w:t>
      </w:r>
      <w:r w:rsidR="0095615B">
        <w:t>icated</w:t>
      </w:r>
      <w:r>
        <w:t xml:space="preserve"> to solve.  It is usually easier to work with an equation involving only one trig function.  This is where we can use the Pythagorean </w:t>
      </w:r>
      <w:r w:rsidR="0095615B">
        <w:t>I</w:t>
      </w:r>
      <w:r>
        <w:t>dentity.</w:t>
      </w:r>
    </w:p>
    <w:p w14:paraId="590551ED" w14:textId="77777777" w:rsidR="00515AB5" w:rsidRDefault="00515AB5" w:rsidP="00515AB5">
      <w:pPr>
        <w:pStyle w:val="Example"/>
      </w:pPr>
      <w:r>
        <w:t xml:space="preserve"> </w:t>
      </w:r>
    </w:p>
    <w:p w14:paraId="3C24E636" w14:textId="77777777" w:rsidR="00515AB5" w:rsidRDefault="00515AB5" w:rsidP="00751148">
      <w:pPr>
        <w:pStyle w:val="Example"/>
        <w:spacing w:line="276" w:lineRule="auto"/>
      </w:pPr>
      <w:r w:rsidRPr="00887C85">
        <w:rPr>
          <w:position w:val="-10"/>
        </w:rPr>
        <w:object w:dxaOrig="1980" w:dyaOrig="360" w14:anchorId="3B81AA9C">
          <v:shape id="_x0000_i1085" type="#_x0000_t75" style="width:99pt;height:18pt" o:ole="">
            <v:imagedata r:id="rId123" o:title=""/>
          </v:shape>
          <o:OLEObject Type="Embed" ProgID="Equation.3" ShapeID="_x0000_i1085" DrawAspect="Content" ObjectID="_1719173864" r:id="rId126"/>
        </w:object>
      </w:r>
      <w:r>
        <w:tab/>
      </w:r>
      <w:r>
        <w:tab/>
      </w:r>
      <w:r>
        <w:tab/>
        <w:t xml:space="preserve">Using </w:t>
      </w:r>
      <w:r w:rsidRPr="00887C85">
        <w:rPr>
          <w:position w:val="-10"/>
        </w:rPr>
        <w:object w:dxaOrig="2079" w:dyaOrig="360" w14:anchorId="787B0606">
          <v:shape id="_x0000_i1086" type="#_x0000_t75" style="width:105.75pt;height:18pt" o:ole="">
            <v:imagedata r:id="rId127" o:title=""/>
          </v:shape>
          <o:OLEObject Type="Embed" ProgID="Equation.3" ShapeID="_x0000_i1086" DrawAspect="Content" ObjectID="_1719173865" r:id="rId128"/>
        </w:object>
      </w:r>
    </w:p>
    <w:p w14:paraId="6EA07BC8" w14:textId="77777777" w:rsidR="00515AB5" w:rsidRDefault="00515AB5" w:rsidP="00751148">
      <w:pPr>
        <w:pStyle w:val="Example"/>
        <w:spacing w:line="276" w:lineRule="auto"/>
      </w:pPr>
      <w:r w:rsidRPr="00887C85">
        <w:rPr>
          <w:position w:val="-10"/>
        </w:rPr>
        <w:object w:dxaOrig="2420" w:dyaOrig="360" w14:anchorId="22A30ED7">
          <v:shape id="_x0000_i1087" type="#_x0000_t75" style="width:120pt;height:18pt" o:ole="">
            <v:imagedata r:id="rId129" o:title=""/>
          </v:shape>
          <o:OLEObject Type="Embed" ProgID="Equation.3" ShapeID="_x0000_i1087" DrawAspect="Content" ObjectID="_1719173866" r:id="rId130"/>
        </w:object>
      </w:r>
      <w:r>
        <w:tab/>
      </w:r>
      <w:r>
        <w:tab/>
        <w:t>Distributing the 2</w:t>
      </w:r>
    </w:p>
    <w:p w14:paraId="1DB9A384" w14:textId="77777777" w:rsidR="00515AB5" w:rsidRDefault="00515AB5" w:rsidP="00751148">
      <w:pPr>
        <w:pStyle w:val="Example"/>
      </w:pPr>
      <w:r w:rsidRPr="00887C85">
        <w:rPr>
          <w:position w:val="-10"/>
        </w:rPr>
        <w:object w:dxaOrig="2360" w:dyaOrig="360" w14:anchorId="647D0EEB">
          <v:shape id="_x0000_i1088" type="#_x0000_t75" style="width:117pt;height:18pt" o:ole="">
            <v:imagedata r:id="rId131" o:title=""/>
          </v:shape>
          <o:OLEObject Type="Embed" ProgID="Equation.3" ShapeID="_x0000_i1088" DrawAspect="Content" ObjectID="_1719173867" r:id="rId132"/>
        </w:object>
      </w:r>
      <w:r>
        <w:tab/>
      </w:r>
      <w:r>
        <w:tab/>
      </w:r>
    </w:p>
    <w:p w14:paraId="75C2BC2B" w14:textId="77777777" w:rsidR="00515AB5" w:rsidRDefault="00515AB5" w:rsidP="00515AB5">
      <w:pPr>
        <w:pStyle w:val="Example"/>
      </w:pPr>
    </w:p>
    <w:p w14:paraId="4AB9A6D2" w14:textId="77777777" w:rsidR="00515AB5" w:rsidRDefault="00515AB5" w:rsidP="00515AB5">
      <w:pPr>
        <w:pStyle w:val="Example"/>
      </w:pPr>
      <w:r>
        <w:t>Since this is now quadratic in cosine, we rearrang</w:t>
      </w:r>
      <w:r w:rsidR="0095615B">
        <w:t>e</w:t>
      </w:r>
      <w:r>
        <w:t xml:space="preserve"> the equation </w:t>
      </w:r>
      <w:r w:rsidR="0095615B">
        <w:t>so one side is</w:t>
      </w:r>
      <w:r>
        <w:t xml:space="preserve"> zero and factor.</w:t>
      </w:r>
    </w:p>
    <w:p w14:paraId="4F41A107" w14:textId="77777777" w:rsidR="00515AB5" w:rsidRDefault="00515AB5" w:rsidP="00751148">
      <w:pPr>
        <w:pStyle w:val="Example"/>
        <w:spacing w:line="276" w:lineRule="auto"/>
      </w:pPr>
      <w:r w:rsidRPr="00887C85">
        <w:rPr>
          <w:position w:val="-10"/>
        </w:rPr>
        <w:object w:dxaOrig="2540" w:dyaOrig="360" w14:anchorId="2CB22BC8">
          <v:shape id="_x0000_i1089" type="#_x0000_t75" style="width:126.75pt;height:18pt" o:ole="">
            <v:imagedata r:id="rId133" o:title=""/>
          </v:shape>
          <o:OLEObject Type="Embed" ProgID="Equation.3" ShapeID="_x0000_i1089" DrawAspect="Content" ObjectID="_1719173868" r:id="rId134"/>
        </w:object>
      </w:r>
      <w:r>
        <w:tab/>
      </w:r>
      <w:r>
        <w:tab/>
        <w:t>Multiply by -1 to simplify the factoring</w:t>
      </w:r>
    </w:p>
    <w:p w14:paraId="23CB621C" w14:textId="77777777" w:rsidR="00515AB5" w:rsidRDefault="00515AB5" w:rsidP="00751148">
      <w:pPr>
        <w:pStyle w:val="Example"/>
        <w:spacing w:line="276" w:lineRule="auto"/>
      </w:pPr>
      <w:r w:rsidRPr="00887C85">
        <w:rPr>
          <w:position w:val="-10"/>
        </w:rPr>
        <w:object w:dxaOrig="2360" w:dyaOrig="360" w14:anchorId="4A466C66">
          <v:shape id="_x0000_i1090" type="#_x0000_t75" style="width:117pt;height:18pt" o:ole="">
            <v:imagedata r:id="rId135" o:title=""/>
          </v:shape>
          <o:OLEObject Type="Embed" ProgID="Equation.3" ShapeID="_x0000_i1090" DrawAspect="Content" ObjectID="_1719173869" r:id="rId136"/>
        </w:object>
      </w:r>
      <w:r>
        <w:tab/>
      </w:r>
      <w:r>
        <w:tab/>
        <w:t>Factor</w:t>
      </w:r>
    </w:p>
    <w:p w14:paraId="4C7F9A79" w14:textId="77777777" w:rsidR="00515AB5" w:rsidRDefault="00515AB5" w:rsidP="00515AB5">
      <w:pPr>
        <w:pStyle w:val="Example"/>
      </w:pPr>
      <w:r w:rsidRPr="00887C85">
        <w:rPr>
          <w:position w:val="-10"/>
        </w:rPr>
        <w:object w:dxaOrig="2600" w:dyaOrig="340" w14:anchorId="0AB96F9B">
          <v:shape id="_x0000_i1091" type="#_x0000_t75" style="width:129pt;height:17.25pt" o:ole="">
            <v:imagedata r:id="rId137" o:title=""/>
          </v:shape>
          <o:OLEObject Type="Embed" ProgID="Equation.3" ShapeID="_x0000_i1091" DrawAspect="Content" ObjectID="_1719173870" r:id="rId138"/>
        </w:object>
      </w:r>
      <w:r>
        <w:tab/>
      </w:r>
      <w:r>
        <w:tab/>
      </w:r>
    </w:p>
    <w:p w14:paraId="5655E6AD" w14:textId="77777777" w:rsidR="00515AB5" w:rsidRDefault="00515AB5" w:rsidP="00515AB5">
      <w:pPr>
        <w:pStyle w:val="Example"/>
      </w:pPr>
    </w:p>
    <w:p w14:paraId="387F6911" w14:textId="66202E5D" w:rsidR="00515AB5" w:rsidRDefault="00515AB5" w:rsidP="00515AB5">
      <w:pPr>
        <w:pStyle w:val="Example"/>
      </w:pPr>
      <w:r>
        <w:t xml:space="preserve">This product will be zero if either factor is zero, so we can break this into two separate </w:t>
      </w:r>
      <w:r w:rsidR="0095615B">
        <w:t>cases</w:t>
      </w:r>
      <w:r>
        <w:t xml:space="preserve"> and solve each independently.</w:t>
      </w:r>
    </w:p>
    <w:p w14:paraId="7B9F8072" w14:textId="6CB64365" w:rsidR="00751148" w:rsidRDefault="00751148" w:rsidP="00515AB5">
      <w:pPr>
        <w:pStyle w:val="Example"/>
      </w:pPr>
    </w:p>
    <w:p w14:paraId="27447B65" w14:textId="77777777" w:rsidR="00751148" w:rsidRDefault="00751148" w:rsidP="00515AB5">
      <w:pPr>
        <w:pStyle w:val="Example"/>
      </w:pPr>
    </w:p>
    <w:p w14:paraId="0AEE9270" w14:textId="77777777" w:rsidR="00515AB5" w:rsidRDefault="00515AB5" w:rsidP="00515AB5">
      <w:pPr>
        <w:pStyle w:val="Example"/>
      </w:pPr>
      <w:r w:rsidRPr="00887C85">
        <w:rPr>
          <w:position w:val="-10"/>
        </w:rPr>
        <w:object w:dxaOrig="1460" w:dyaOrig="320" w14:anchorId="06FB4C07">
          <v:shape id="_x0000_i1092" type="#_x0000_t75" style="width:72.75pt;height:15.75pt" o:ole="">
            <v:imagedata r:id="rId139" o:title=""/>
          </v:shape>
          <o:OLEObject Type="Embed" ProgID="Equation.3" ShapeID="_x0000_i1092" DrawAspect="Content" ObjectID="_1719173871" r:id="rId140"/>
        </w:object>
      </w:r>
      <w:r>
        <w:tab/>
        <w:t>or</w:t>
      </w:r>
      <w:r>
        <w:tab/>
      </w:r>
      <w:r w:rsidRPr="00887C85">
        <w:rPr>
          <w:position w:val="-10"/>
        </w:rPr>
        <w:object w:dxaOrig="1300" w:dyaOrig="320" w14:anchorId="71A05D4A">
          <v:shape id="_x0000_i1093" type="#_x0000_t75" style="width:65.25pt;height:15.75pt" o:ole="">
            <v:imagedata r:id="rId141" o:title=""/>
          </v:shape>
          <o:OLEObject Type="Embed" ProgID="Equation.3" ShapeID="_x0000_i1093" DrawAspect="Content" ObjectID="_1719173872" r:id="rId142"/>
        </w:object>
      </w:r>
    </w:p>
    <w:p w14:paraId="7D747D51" w14:textId="77777777" w:rsidR="00515AB5" w:rsidRDefault="00515AB5" w:rsidP="00515AB5">
      <w:pPr>
        <w:pStyle w:val="Example"/>
      </w:pPr>
      <w:r w:rsidRPr="00331CF0">
        <w:rPr>
          <w:position w:val="-24"/>
        </w:rPr>
        <w:object w:dxaOrig="1040" w:dyaOrig="620" w14:anchorId="3027DB4A">
          <v:shape id="_x0000_i1094" type="#_x0000_t75" style="width:51.75pt;height:31.5pt" o:ole="">
            <v:imagedata r:id="rId143" o:title=""/>
          </v:shape>
          <o:OLEObject Type="Embed" ProgID="Equation.3" ShapeID="_x0000_i1094" DrawAspect="Content" ObjectID="_1719173873" r:id="rId144"/>
        </w:object>
      </w:r>
      <w:r>
        <w:tab/>
      </w:r>
      <w:r>
        <w:tab/>
        <w:t>or</w:t>
      </w:r>
      <w:r>
        <w:tab/>
      </w:r>
      <w:r w:rsidRPr="00887C85">
        <w:rPr>
          <w:position w:val="-10"/>
        </w:rPr>
        <w:object w:dxaOrig="1120" w:dyaOrig="320" w14:anchorId="04148605">
          <v:shape id="_x0000_i1095" type="#_x0000_t75" style="width:56.25pt;height:15.75pt" o:ole="">
            <v:imagedata r:id="rId145" o:title=""/>
          </v:shape>
          <o:OLEObject Type="Embed" ProgID="Equation.3" ShapeID="_x0000_i1095" DrawAspect="Content" ObjectID="_1719173874" r:id="rId146"/>
        </w:object>
      </w:r>
    </w:p>
    <w:p w14:paraId="78F89A30" w14:textId="77777777" w:rsidR="00515AB5" w:rsidRDefault="00515AB5" w:rsidP="00515AB5">
      <w:pPr>
        <w:pStyle w:val="Example"/>
      </w:pPr>
      <w:r w:rsidRPr="0048297F">
        <w:rPr>
          <w:position w:val="-24"/>
        </w:rPr>
        <w:object w:dxaOrig="600" w:dyaOrig="620" w14:anchorId="22662305">
          <v:shape id="_x0000_i1096" type="#_x0000_t75" style="width:30pt;height:31.5pt" o:ole="">
            <v:imagedata r:id="rId147" o:title=""/>
          </v:shape>
          <o:OLEObject Type="Embed" ProgID="Equation.3" ShapeID="_x0000_i1096" DrawAspect="Content" ObjectID="_1719173875" r:id="rId148"/>
        </w:object>
      </w:r>
      <w:r>
        <w:t xml:space="preserve"> or </w:t>
      </w:r>
      <w:r w:rsidRPr="0048297F">
        <w:rPr>
          <w:position w:val="-24"/>
        </w:rPr>
        <w:object w:dxaOrig="720" w:dyaOrig="620" w14:anchorId="435A28F2">
          <v:shape id="_x0000_i1097" type="#_x0000_t75" style="width:36.75pt;height:31.5pt" o:ole="">
            <v:imagedata r:id="rId149" o:title=""/>
          </v:shape>
          <o:OLEObject Type="Embed" ProgID="Equation.3" ShapeID="_x0000_i1097" DrawAspect="Content" ObjectID="_1719173876" r:id="rId150"/>
        </w:object>
      </w:r>
      <w:r>
        <w:tab/>
      </w:r>
      <w:proofErr w:type="spellStart"/>
      <w:r>
        <w:t>or</w:t>
      </w:r>
      <w:proofErr w:type="spellEnd"/>
      <w:r>
        <w:tab/>
      </w:r>
      <w:r w:rsidRPr="00331CF0">
        <w:rPr>
          <w:position w:val="-6"/>
        </w:rPr>
        <w:object w:dxaOrig="560" w:dyaOrig="240" w14:anchorId="74E1933E">
          <v:shape id="_x0000_i1098" type="#_x0000_t75" style="width:27.75pt;height:11.25pt" o:ole="">
            <v:imagedata r:id="rId151" o:title=""/>
          </v:shape>
          <o:OLEObject Type="Embed" ProgID="Equation.3" ShapeID="_x0000_i1098" DrawAspect="Content" ObjectID="_1719173877" r:id="rId152"/>
        </w:object>
      </w:r>
    </w:p>
    <w:p w14:paraId="744016C0" w14:textId="77777777" w:rsidR="00515AB5" w:rsidRDefault="00515AB5" w:rsidP="00515AB5"/>
    <w:p w14:paraId="2A905765" w14:textId="77777777" w:rsidR="009A50EB" w:rsidRDefault="009A50EB" w:rsidP="00515AB5"/>
    <w:p w14:paraId="7E7574AF" w14:textId="77777777" w:rsidR="00515AB5" w:rsidRDefault="00515AB5" w:rsidP="00515AB5">
      <w:pPr>
        <w:pStyle w:val="TryitNow"/>
      </w:pPr>
      <w:r>
        <w:t>Try it Now</w:t>
      </w:r>
    </w:p>
    <w:p w14:paraId="7B0A6A36" w14:textId="77777777" w:rsidR="00515AB5" w:rsidRDefault="00515AB5" w:rsidP="00751148">
      <w:pPr>
        <w:pStyle w:val="TryitNowbody"/>
      </w:pPr>
      <w:r>
        <w:t xml:space="preserve">2. Solve </w:t>
      </w:r>
      <w:r w:rsidRPr="00887C85">
        <w:rPr>
          <w:position w:val="-10"/>
        </w:rPr>
        <w:object w:dxaOrig="1820" w:dyaOrig="360" w14:anchorId="0CDAAEBB">
          <v:shape id="_x0000_i1099" type="#_x0000_t75" style="width:90pt;height:18pt" o:ole="">
            <v:imagedata r:id="rId153" o:title=""/>
          </v:shape>
          <o:OLEObject Type="Embed" ProgID="Equation.3" ShapeID="_x0000_i1099" DrawAspect="Content" ObjectID="_1719173878" r:id="rId154"/>
        </w:object>
      </w:r>
      <w:r>
        <w:t xml:space="preserve"> for all solutions </w:t>
      </w:r>
      <w:r w:rsidR="0095615B">
        <w:t xml:space="preserve">with </w:t>
      </w:r>
      <w:r w:rsidRPr="00887C85">
        <w:rPr>
          <w:position w:val="-6"/>
        </w:rPr>
        <w:object w:dxaOrig="1040" w:dyaOrig="279" w14:anchorId="3C6E037E">
          <v:shape id="_x0000_i1100" type="#_x0000_t75" style="width:51.75pt;height:15pt" o:ole="">
            <v:imagedata r:id="rId56" o:title=""/>
          </v:shape>
          <o:OLEObject Type="Embed" ProgID="Equation.3" ShapeID="_x0000_i1100" DrawAspect="Content" ObjectID="_1719173879" r:id="rId155"/>
        </w:object>
      </w:r>
      <w:r w:rsidR="0095615B">
        <w:t>.</w:t>
      </w:r>
    </w:p>
    <w:p w14:paraId="59999792" w14:textId="77777777" w:rsidR="00515AB5" w:rsidRDefault="00515AB5" w:rsidP="00515AB5"/>
    <w:p w14:paraId="7458A2EA" w14:textId="77777777" w:rsidR="004B6580" w:rsidRDefault="004B6580" w:rsidP="00515AB5"/>
    <w:p w14:paraId="076ED3E9" w14:textId="77777777" w:rsidR="00515AB5" w:rsidRDefault="00515AB5" w:rsidP="00515AB5">
      <w:r>
        <w:t xml:space="preserve">In addition to the Pythagorean </w:t>
      </w:r>
      <w:r w:rsidR="0095615B">
        <w:t>Id</w:t>
      </w:r>
      <w:r>
        <w:t>entity, it is often necessary to rewrite the tangent, secant, cosecant, and cotangent as part of solving an equation.</w:t>
      </w:r>
    </w:p>
    <w:p w14:paraId="41C45082" w14:textId="77777777" w:rsidR="00515AB5" w:rsidRDefault="00515AB5" w:rsidP="00515AB5"/>
    <w:p w14:paraId="23517447" w14:textId="77777777" w:rsidR="004B6580" w:rsidRDefault="004B6580" w:rsidP="00515AB5"/>
    <w:p w14:paraId="06E69499" w14:textId="77777777" w:rsidR="00515AB5" w:rsidRDefault="00515AB5" w:rsidP="00515AB5">
      <w:pPr>
        <w:pStyle w:val="ExampleHeader"/>
      </w:pPr>
      <w:r>
        <w:t>Example 4</w:t>
      </w:r>
    </w:p>
    <w:p w14:paraId="56DF6C06" w14:textId="77777777" w:rsidR="00515AB5" w:rsidRDefault="00515AB5" w:rsidP="00515AB5">
      <w:pPr>
        <w:pStyle w:val="Example"/>
      </w:pPr>
      <w:r>
        <w:t xml:space="preserve">Solve </w:t>
      </w:r>
      <w:r w:rsidRPr="00A709A0">
        <w:rPr>
          <w:position w:val="-10"/>
        </w:rPr>
        <w:object w:dxaOrig="1620" w:dyaOrig="320" w14:anchorId="6388BE28">
          <v:shape id="_x0000_i1101" type="#_x0000_t75" style="width:81.75pt;height:15.75pt" o:ole="">
            <v:imagedata r:id="rId156" o:title=""/>
          </v:shape>
          <o:OLEObject Type="Embed" ProgID="Equation.3" ShapeID="_x0000_i1101" DrawAspect="Content" ObjectID="_1719173880" r:id="rId157"/>
        </w:object>
      </w:r>
      <w:r>
        <w:t xml:space="preserve"> for all solutions </w:t>
      </w:r>
      <w:r w:rsidR="0095615B">
        <w:t xml:space="preserve">with </w:t>
      </w:r>
      <w:r w:rsidRPr="00887C85">
        <w:rPr>
          <w:position w:val="-6"/>
        </w:rPr>
        <w:object w:dxaOrig="1100" w:dyaOrig="279" w14:anchorId="0FF3E604">
          <v:shape id="_x0000_i1102" type="#_x0000_t75" style="width:54.75pt;height:15pt" o:ole="">
            <v:imagedata r:id="rId158" o:title=""/>
          </v:shape>
          <o:OLEObject Type="Embed" ProgID="Equation.3" ShapeID="_x0000_i1102" DrawAspect="Content" ObjectID="_1719173881" r:id="rId159"/>
        </w:object>
      </w:r>
      <w:r w:rsidR="0095615B">
        <w:t>.</w:t>
      </w:r>
    </w:p>
    <w:p w14:paraId="54401618" w14:textId="77777777" w:rsidR="00515AB5" w:rsidRDefault="00515AB5" w:rsidP="00515AB5">
      <w:pPr>
        <w:pStyle w:val="Example"/>
      </w:pPr>
    </w:p>
    <w:p w14:paraId="399C707C" w14:textId="77777777" w:rsidR="00515AB5" w:rsidRDefault="00515AB5" w:rsidP="00515AB5">
      <w:pPr>
        <w:pStyle w:val="Example"/>
      </w:pPr>
      <w:r>
        <w:t>With a combination of tangent and sine, we might try rewriting tangent</w:t>
      </w:r>
    </w:p>
    <w:p w14:paraId="41940FC0" w14:textId="77777777" w:rsidR="00515AB5" w:rsidRDefault="00515AB5" w:rsidP="00751148">
      <w:pPr>
        <w:pStyle w:val="Example"/>
        <w:spacing w:line="360" w:lineRule="auto"/>
      </w:pPr>
      <w:r w:rsidRPr="00A709A0">
        <w:rPr>
          <w:position w:val="-10"/>
        </w:rPr>
        <w:object w:dxaOrig="1620" w:dyaOrig="320" w14:anchorId="1ACBE6FF">
          <v:shape id="_x0000_i1103" type="#_x0000_t75" style="width:81.75pt;height:15.75pt" o:ole="">
            <v:imagedata r:id="rId160" o:title=""/>
          </v:shape>
          <o:OLEObject Type="Embed" ProgID="Equation.3" ShapeID="_x0000_i1103" DrawAspect="Content" ObjectID="_1719173882" r:id="rId161"/>
        </w:object>
      </w:r>
    </w:p>
    <w:p w14:paraId="24BBD631" w14:textId="19F81ED9" w:rsidR="00515AB5" w:rsidRDefault="00515AB5" w:rsidP="00751148">
      <w:pPr>
        <w:pStyle w:val="Example"/>
        <w:spacing w:line="360" w:lineRule="auto"/>
      </w:pPr>
      <w:r w:rsidRPr="00A709A0">
        <w:rPr>
          <w:position w:val="-28"/>
        </w:rPr>
        <w:object w:dxaOrig="1680" w:dyaOrig="660" w14:anchorId="1B697950">
          <v:shape id="_x0000_i1104" type="#_x0000_t75" style="width:83.25pt;height:33.75pt" o:ole="">
            <v:imagedata r:id="rId162" o:title=""/>
          </v:shape>
          <o:OLEObject Type="Embed" ProgID="Equation.3" ShapeID="_x0000_i1104" DrawAspect="Content" ObjectID="_1719173883" r:id="rId163"/>
        </w:object>
      </w:r>
      <w:r>
        <w:tab/>
      </w:r>
      <w:r>
        <w:tab/>
      </w:r>
      <w:r w:rsidR="00ED76E8">
        <w:tab/>
      </w:r>
      <w:r>
        <w:t>Multiplying both sides by cosine</w:t>
      </w:r>
    </w:p>
    <w:p w14:paraId="5514E513" w14:textId="6F23E57E" w:rsidR="00515AB5" w:rsidRDefault="00E23F1C" w:rsidP="00515AB5">
      <w:pPr>
        <w:pStyle w:val="Example"/>
      </w:pPr>
      <w:r w:rsidRPr="00A709A0">
        <w:rPr>
          <w:position w:val="-10"/>
        </w:rPr>
        <w:object w:dxaOrig="2240" w:dyaOrig="320" w14:anchorId="385FC023">
          <v:shape id="_x0000_i1105" type="#_x0000_t75" style="width:111.75pt;height:15.75pt" o:ole="">
            <v:imagedata r:id="rId164" o:title=""/>
          </v:shape>
          <o:OLEObject Type="Embed" ProgID="Equation.3" ShapeID="_x0000_i1105" DrawAspect="Content" ObjectID="_1719173884" r:id="rId165"/>
        </w:object>
      </w:r>
    </w:p>
    <w:p w14:paraId="1DA4EA7D" w14:textId="77777777" w:rsidR="002C7EB8" w:rsidRDefault="002C7EB8" w:rsidP="00515AB5">
      <w:pPr>
        <w:pStyle w:val="Example"/>
      </w:pPr>
    </w:p>
    <w:p w14:paraId="5AC4760E" w14:textId="77777777" w:rsidR="00515AB5" w:rsidRDefault="00515AB5" w:rsidP="00515AB5">
      <w:pPr>
        <w:pStyle w:val="Example"/>
      </w:pPr>
      <w:r>
        <w:t>At this point, you may be tempted to divide both sides of the equation by sin(</w:t>
      </w:r>
      <w:r w:rsidRPr="00E23F1C">
        <w:rPr>
          <w:i/>
        </w:rPr>
        <w:t>x</w:t>
      </w:r>
      <w:r>
        <w:t xml:space="preserve">).  </w:t>
      </w:r>
      <w:r>
        <w:rPr>
          <w:b/>
        </w:rPr>
        <w:t>Resist the urge</w:t>
      </w:r>
      <w:r>
        <w:t>.  When we divide both sides of an equation by a quantity, we are assuming the quantity is never zero.  In this case, when sin(</w:t>
      </w:r>
      <w:r>
        <w:rPr>
          <w:i/>
        </w:rPr>
        <w:t>x</w:t>
      </w:r>
      <w:r>
        <w:t xml:space="preserve">) = 0 the equation is satisfied, so we’d lose those solutions if we divided by the sine.  </w:t>
      </w:r>
    </w:p>
    <w:p w14:paraId="3DF1DD37" w14:textId="77777777" w:rsidR="00515AB5" w:rsidRDefault="00515AB5" w:rsidP="00515AB5">
      <w:pPr>
        <w:pStyle w:val="Example"/>
      </w:pPr>
    </w:p>
    <w:p w14:paraId="02C05090" w14:textId="77777777" w:rsidR="00515AB5" w:rsidRDefault="00515AB5" w:rsidP="00515AB5">
      <w:pPr>
        <w:pStyle w:val="Example"/>
      </w:pPr>
      <w:r>
        <w:t xml:space="preserve">To avoid this problem, we can rearrange the equation </w:t>
      </w:r>
      <w:r w:rsidR="0095615B">
        <w:t>so that one side is</w:t>
      </w:r>
      <w:r>
        <w:t xml:space="preserve"> zero</w:t>
      </w:r>
      <w:r>
        <w:rPr>
          <w:rStyle w:val="FootnoteReference"/>
        </w:rPr>
        <w:footnoteReference w:id="1"/>
      </w:r>
      <w:r>
        <w:t xml:space="preserve">. </w:t>
      </w:r>
    </w:p>
    <w:p w14:paraId="26DF6607" w14:textId="77777777" w:rsidR="00515AB5" w:rsidRDefault="00515AB5" w:rsidP="00515AB5">
      <w:pPr>
        <w:pStyle w:val="Example"/>
      </w:pPr>
      <w:r w:rsidRPr="00A709A0">
        <w:rPr>
          <w:position w:val="-10"/>
        </w:rPr>
        <w:object w:dxaOrig="2580" w:dyaOrig="320" w14:anchorId="4C5AE2E5">
          <v:shape id="_x0000_i1106" type="#_x0000_t75" style="width:129pt;height:15.75pt" o:ole="">
            <v:imagedata r:id="rId166" o:title=""/>
          </v:shape>
          <o:OLEObject Type="Embed" ProgID="Equation.3" ShapeID="_x0000_i1106" DrawAspect="Content" ObjectID="_1719173885" r:id="rId167"/>
        </w:object>
      </w:r>
      <w:r>
        <w:tab/>
      </w:r>
      <w:r>
        <w:tab/>
        <w:t>Factoring out sin(</w:t>
      </w:r>
      <w:r w:rsidRPr="00953B22">
        <w:rPr>
          <w:i/>
        </w:rPr>
        <w:t>x</w:t>
      </w:r>
      <w:r>
        <w:t>) from both parts</w:t>
      </w:r>
    </w:p>
    <w:p w14:paraId="6359D97C" w14:textId="77777777" w:rsidR="00515AB5" w:rsidRDefault="00515AB5" w:rsidP="00515AB5">
      <w:pPr>
        <w:pStyle w:val="Example"/>
      </w:pPr>
      <w:r w:rsidRPr="00A709A0">
        <w:rPr>
          <w:position w:val="-10"/>
        </w:rPr>
        <w:object w:dxaOrig="2200" w:dyaOrig="340" w14:anchorId="55BF3F69">
          <v:shape id="_x0000_i1107" type="#_x0000_t75" style="width:110.25pt;height:17.25pt" o:ole="">
            <v:imagedata r:id="rId168" o:title=""/>
          </v:shape>
          <o:OLEObject Type="Embed" ProgID="Equation.3" ShapeID="_x0000_i1107" DrawAspect="Content" ObjectID="_1719173886" r:id="rId169"/>
        </w:object>
      </w:r>
      <w:r>
        <w:tab/>
      </w:r>
      <w:r>
        <w:tab/>
      </w:r>
    </w:p>
    <w:p w14:paraId="08F94AB5" w14:textId="77777777" w:rsidR="00515AB5" w:rsidRDefault="00515AB5" w:rsidP="00515AB5">
      <w:pPr>
        <w:pStyle w:val="Example"/>
      </w:pPr>
    </w:p>
    <w:p w14:paraId="5EB3C15E" w14:textId="6485DD21" w:rsidR="00515AB5" w:rsidRDefault="00515AB5" w:rsidP="00515AB5">
      <w:pPr>
        <w:pStyle w:val="Example"/>
      </w:pPr>
      <w:r>
        <w:t xml:space="preserve">From here, we can see we get solutions when </w:t>
      </w:r>
      <w:r w:rsidRPr="00A709A0">
        <w:rPr>
          <w:position w:val="-10"/>
        </w:rPr>
        <w:object w:dxaOrig="1020" w:dyaOrig="320" w14:anchorId="24F07F48">
          <v:shape id="_x0000_i1108" type="#_x0000_t75" style="width:51pt;height:15.75pt" o:ole="">
            <v:imagedata r:id="rId170" o:title=""/>
          </v:shape>
          <o:OLEObject Type="Embed" ProgID="Equation.3" ShapeID="_x0000_i1108" DrawAspect="Content" ObjectID="_1719173887" r:id="rId171"/>
        </w:object>
      </w:r>
      <w:r>
        <w:t xml:space="preserve"> or </w:t>
      </w:r>
      <w:r w:rsidRPr="00A709A0">
        <w:rPr>
          <w:position w:val="-10"/>
        </w:rPr>
        <w:object w:dxaOrig="1480" w:dyaOrig="320" w14:anchorId="394FA25B">
          <v:shape id="_x0000_i1109" type="#_x0000_t75" style="width:74.25pt;height:15.75pt" o:ole="">
            <v:imagedata r:id="rId172" o:title=""/>
          </v:shape>
          <o:OLEObject Type="Embed" ProgID="Equation.3" ShapeID="_x0000_i1109" DrawAspect="Content" ObjectID="_1719173888" r:id="rId173"/>
        </w:object>
      </w:r>
      <w:r>
        <w:t xml:space="preserve">.  </w:t>
      </w:r>
    </w:p>
    <w:p w14:paraId="7E8124DC" w14:textId="77777777" w:rsidR="00C13BA7" w:rsidRDefault="00C13BA7" w:rsidP="00515AB5">
      <w:pPr>
        <w:pStyle w:val="Example"/>
      </w:pPr>
    </w:p>
    <w:p w14:paraId="310E1528" w14:textId="56A70FB2" w:rsidR="00515AB5" w:rsidRDefault="00515AB5" w:rsidP="00515AB5">
      <w:pPr>
        <w:pStyle w:val="Example"/>
      </w:pPr>
      <w:r>
        <w:t>Using our knowledge of the special angles of the unit circle</w:t>
      </w:r>
      <w:r w:rsidR="00E23F1C">
        <w:t>,</w:t>
      </w:r>
      <w:r>
        <w:t xml:space="preserve"> </w:t>
      </w:r>
    </w:p>
    <w:p w14:paraId="044E697D" w14:textId="0A9CDAA3" w:rsidR="00515AB5" w:rsidRDefault="00515AB5" w:rsidP="00515AB5">
      <w:pPr>
        <w:pStyle w:val="Example"/>
      </w:pPr>
      <w:r w:rsidRPr="00A709A0">
        <w:rPr>
          <w:position w:val="-10"/>
        </w:rPr>
        <w:object w:dxaOrig="1020" w:dyaOrig="320" w14:anchorId="3F14558D">
          <v:shape id="_x0000_i1110" type="#_x0000_t75" style="width:51pt;height:15.75pt" o:ole="">
            <v:imagedata r:id="rId170" o:title=""/>
          </v:shape>
          <o:OLEObject Type="Embed" ProgID="Equation.3" ShapeID="_x0000_i1110" DrawAspect="Content" ObjectID="_1719173889" r:id="rId174"/>
        </w:object>
      </w:r>
      <w:r>
        <w:t xml:space="preserve"> when </w:t>
      </w:r>
      <w:r>
        <w:rPr>
          <w:i/>
        </w:rPr>
        <w:t>x</w:t>
      </w:r>
      <w:r>
        <w:t xml:space="preserve"> = 0 or </w:t>
      </w:r>
      <w:r>
        <w:rPr>
          <w:i/>
        </w:rPr>
        <w:t>x</w:t>
      </w:r>
      <w:r>
        <w:t xml:space="preserve"> = π.  </w:t>
      </w:r>
    </w:p>
    <w:p w14:paraId="3E7C4C06" w14:textId="0471D965" w:rsidR="00E23F1C" w:rsidRDefault="00E23F1C" w:rsidP="00515AB5">
      <w:pPr>
        <w:pStyle w:val="Example"/>
      </w:pPr>
    </w:p>
    <w:p w14:paraId="1EADA194" w14:textId="77777777" w:rsidR="00C13BA7" w:rsidRDefault="00C13BA7" w:rsidP="00515AB5">
      <w:pPr>
        <w:pStyle w:val="Example"/>
      </w:pPr>
    </w:p>
    <w:p w14:paraId="4F319E9A" w14:textId="77777777" w:rsidR="00515AB5" w:rsidRPr="00A709A0" w:rsidRDefault="00515AB5" w:rsidP="00515AB5">
      <w:pPr>
        <w:pStyle w:val="Example"/>
        <w:numPr>
          <w:ins w:id="4" w:author="Pierce College" w:date="2010-12-14T15:43:00Z"/>
        </w:numPr>
      </w:pPr>
      <w:r>
        <w:lastRenderedPageBreak/>
        <w:t>For the second equation, we will need the inverse cosine.</w:t>
      </w:r>
    </w:p>
    <w:p w14:paraId="3D9E4AA5" w14:textId="77777777" w:rsidR="00515AB5" w:rsidRDefault="00515AB5" w:rsidP="00515AB5">
      <w:pPr>
        <w:pStyle w:val="Example"/>
      </w:pPr>
      <w:r w:rsidRPr="00A709A0">
        <w:rPr>
          <w:position w:val="-10"/>
        </w:rPr>
        <w:object w:dxaOrig="1480" w:dyaOrig="320" w14:anchorId="0A22C98F">
          <v:shape id="_x0000_i1111" type="#_x0000_t75" style="width:74.25pt;height:15.75pt" o:ole="">
            <v:imagedata r:id="rId172" o:title=""/>
          </v:shape>
          <o:OLEObject Type="Embed" ProgID="Equation.3" ShapeID="_x0000_i1111" DrawAspect="Content" ObjectID="_1719173890" r:id="rId175"/>
        </w:object>
      </w:r>
    </w:p>
    <w:p w14:paraId="7CA26777" w14:textId="77777777" w:rsidR="00515AB5" w:rsidRDefault="00515AB5" w:rsidP="00515AB5">
      <w:pPr>
        <w:pStyle w:val="Example"/>
      </w:pPr>
      <w:r w:rsidRPr="00A709A0">
        <w:rPr>
          <w:position w:val="-24"/>
        </w:rPr>
        <w:object w:dxaOrig="1080" w:dyaOrig="620" w14:anchorId="739B236D">
          <v:shape id="_x0000_i1112" type="#_x0000_t75" style="width:54.75pt;height:31.5pt" o:ole="">
            <v:imagedata r:id="rId176" o:title=""/>
          </v:shape>
          <o:OLEObject Type="Embed" ProgID="Equation.3" ShapeID="_x0000_i1112" DrawAspect="Content" ObjectID="_1719173891" r:id="rId177"/>
        </w:object>
      </w:r>
      <w:r>
        <w:tab/>
      </w:r>
      <w:r>
        <w:tab/>
      </w:r>
      <w:r>
        <w:tab/>
      </w:r>
      <w:r w:rsidR="00ED76E8">
        <w:tab/>
      </w:r>
      <w:r>
        <w:t>Using our calculator or technology</w:t>
      </w:r>
    </w:p>
    <w:p w14:paraId="7D684407" w14:textId="77777777" w:rsidR="00515AB5" w:rsidRPr="00A709A0" w:rsidRDefault="00515AB5" w:rsidP="00515AB5">
      <w:pPr>
        <w:pStyle w:val="Example"/>
      </w:pPr>
      <w:r w:rsidRPr="00A709A0">
        <w:rPr>
          <w:position w:val="-28"/>
        </w:rPr>
        <w:object w:dxaOrig="2079" w:dyaOrig="680" w14:anchorId="21AAFA72">
          <v:shape id="_x0000_i1113" type="#_x0000_t75" style="width:105.75pt;height:33.75pt" o:ole="">
            <v:imagedata r:id="rId178" o:title=""/>
          </v:shape>
          <o:OLEObject Type="Embed" ProgID="Equation.3" ShapeID="_x0000_i1113" DrawAspect="Content" ObjectID="_1719173892" r:id="rId179"/>
        </w:object>
      </w:r>
      <w:r>
        <w:tab/>
      </w:r>
      <w:r w:rsidR="00ED76E8">
        <w:tab/>
      </w:r>
      <w:r>
        <w:t>Using symmetry to find a second solution</w:t>
      </w:r>
    </w:p>
    <w:p w14:paraId="2406ADDE" w14:textId="77777777" w:rsidR="00515AB5" w:rsidRDefault="00515AB5" w:rsidP="00515AB5">
      <w:pPr>
        <w:pStyle w:val="Example"/>
      </w:pPr>
      <w:r w:rsidRPr="00A709A0">
        <w:rPr>
          <w:position w:val="-6"/>
        </w:rPr>
        <w:object w:dxaOrig="2240" w:dyaOrig="279" w14:anchorId="3756A5FB">
          <v:shape id="_x0000_i1114" type="#_x0000_t75" style="width:111.75pt;height:15pt" o:ole="">
            <v:imagedata r:id="rId180" o:title=""/>
          </v:shape>
          <o:OLEObject Type="Embed" ProgID="Equation.3" ShapeID="_x0000_i1114" DrawAspect="Content" ObjectID="_1719173893" r:id="rId181"/>
        </w:object>
      </w:r>
      <w:r>
        <w:tab/>
      </w:r>
    </w:p>
    <w:p w14:paraId="2F48D1BA" w14:textId="77777777" w:rsidR="00515AB5" w:rsidRDefault="00515AB5" w:rsidP="00515AB5">
      <w:pPr>
        <w:pStyle w:val="Example"/>
      </w:pPr>
    </w:p>
    <w:p w14:paraId="17A28944" w14:textId="77777777" w:rsidR="00515AB5" w:rsidRDefault="00515AB5" w:rsidP="00515AB5">
      <w:pPr>
        <w:pStyle w:val="Example"/>
      </w:pPr>
      <w:r>
        <w:t xml:space="preserve">We have four solutions on </w:t>
      </w:r>
      <w:r w:rsidRPr="00887C85">
        <w:rPr>
          <w:position w:val="-6"/>
        </w:rPr>
        <w:object w:dxaOrig="1100" w:dyaOrig="279" w14:anchorId="122A5B5D">
          <v:shape id="_x0000_i1115" type="#_x0000_t75" style="width:54.75pt;height:15pt" o:ole="">
            <v:imagedata r:id="rId158" o:title=""/>
          </v:shape>
          <o:OLEObject Type="Embed" ProgID="Equation.3" ShapeID="_x0000_i1115" DrawAspect="Content" ObjectID="_1719173894" r:id="rId182"/>
        </w:object>
      </w:r>
      <w:r w:rsidR="0095615B">
        <w:t>:</w:t>
      </w:r>
    </w:p>
    <w:p w14:paraId="5178AE20" w14:textId="13C1F9CC" w:rsidR="00515AB5" w:rsidRDefault="00515AB5" w:rsidP="00515AB5">
      <w:pPr>
        <w:pStyle w:val="Example"/>
      </w:pPr>
      <w:r>
        <w:rPr>
          <w:i/>
        </w:rPr>
        <w:t>x</w:t>
      </w:r>
      <w:r>
        <w:t xml:space="preserve"> = 0, 1.231, π, 5.052</w:t>
      </w:r>
    </w:p>
    <w:p w14:paraId="1398D124" w14:textId="20B3E25A" w:rsidR="00C13BA7" w:rsidRDefault="00C13BA7" w:rsidP="00C13BA7"/>
    <w:p w14:paraId="2FFF4F44" w14:textId="77777777" w:rsidR="00C13BA7" w:rsidRPr="0028097C" w:rsidRDefault="00C13BA7" w:rsidP="00C13BA7"/>
    <w:p w14:paraId="6FF1A4C6" w14:textId="77777777" w:rsidR="00515AB5" w:rsidRDefault="00515AB5" w:rsidP="00515AB5">
      <w:pPr>
        <w:pStyle w:val="TryitNow"/>
      </w:pPr>
      <w:r>
        <w:t>Try it Now</w:t>
      </w:r>
    </w:p>
    <w:p w14:paraId="244B26E2" w14:textId="77777777" w:rsidR="00515AB5" w:rsidRDefault="00515AB5" w:rsidP="00751148">
      <w:pPr>
        <w:pStyle w:val="TryitNowbody"/>
      </w:pPr>
      <w:r>
        <w:t xml:space="preserve">3. Solve </w:t>
      </w:r>
      <w:r w:rsidRPr="005D7453">
        <w:rPr>
          <w:position w:val="-10"/>
        </w:rPr>
        <w:object w:dxaOrig="1700" w:dyaOrig="320" w14:anchorId="7DFFB5B4">
          <v:shape id="_x0000_i1116" type="#_x0000_t75" style="width:84pt;height:15.75pt" o:ole="">
            <v:imagedata r:id="rId183" o:title=""/>
          </v:shape>
          <o:OLEObject Type="Embed" ProgID="Equation.3" ShapeID="_x0000_i1116" DrawAspect="Content" ObjectID="_1719173895" r:id="rId184"/>
        </w:object>
      </w:r>
      <w:r>
        <w:t xml:space="preserve"> </w:t>
      </w:r>
      <w:r w:rsidR="00ED76E8">
        <w:t>to find</w:t>
      </w:r>
      <w:r>
        <w:t xml:space="preserve"> the first four positive solutions.</w:t>
      </w:r>
    </w:p>
    <w:p w14:paraId="721F75C1" w14:textId="77777777" w:rsidR="00515AB5" w:rsidRDefault="00515AB5" w:rsidP="00515AB5"/>
    <w:p w14:paraId="3BF55C28" w14:textId="77777777" w:rsidR="009A50EB" w:rsidRDefault="009A50EB" w:rsidP="00515AB5"/>
    <w:p w14:paraId="4EDD4BDD" w14:textId="77777777" w:rsidR="00515AB5" w:rsidRDefault="00515AB5" w:rsidP="00515AB5">
      <w:pPr>
        <w:pStyle w:val="ExampleHeader"/>
      </w:pPr>
      <w:r>
        <w:t>Example 5</w:t>
      </w:r>
    </w:p>
    <w:p w14:paraId="1AB43541" w14:textId="77777777" w:rsidR="007B479C" w:rsidRDefault="007B479C" w:rsidP="00A84B52">
      <w:pPr>
        <w:pStyle w:val="Example"/>
      </w:pPr>
      <w:r>
        <w:t xml:space="preserve">Solve  </w:t>
      </w:r>
      <w:r w:rsidRPr="00DC053B">
        <w:rPr>
          <w:position w:val="-28"/>
        </w:rPr>
        <w:object w:dxaOrig="3560" w:dyaOrig="660" w14:anchorId="55EAC010">
          <v:shape id="_x0000_i1117" type="#_x0000_t75" style="width:177.75pt;height:33.75pt" o:ole="">
            <v:imagedata r:id="rId185" o:title=""/>
          </v:shape>
          <o:OLEObject Type="Embed" ProgID="Equation.3" ShapeID="_x0000_i1117" DrawAspect="Content" ObjectID="_1719173896" r:id="rId186"/>
        </w:object>
      </w:r>
      <w:r w:rsidRPr="00DC053B">
        <w:t xml:space="preserve"> </w:t>
      </w:r>
      <w:r>
        <w:t xml:space="preserve">for all solutions with </w:t>
      </w:r>
      <w:r w:rsidRPr="00887C85">
        <w:rPr>
          <w:position w:val="-6"/>
        </w:rPr>
        <w:object w:dxaOrig="1080" w:dyaOrig="279" w14:anchorId="29D70174">
          <v:shape id="_x0000_i1118" type="#_x0000_t75" style="width:54.75pt;height:15pt" o:ole="">
            <v:imagedata r:id="rId187" o:title=""/>
          </v:shape>
          <o:OLEObject Type="Embed" ProgID="Equation.3" ShapeID="_x0000_i1118" DrawAspect="Content" ObjectID="_1719173897" r:id="rId188"/>
        </w:object>
      </w:r>
      <w:r>
        <w:t>.</w:t>
      </w:r>
    </w:p>
    <w:p w14:paraId="0E6BBB89" w14:textId="77777777" w:rsidR="007B479C" w:rsidRDefault="007B479C" w:rsidP="00A84B52">
      <w:pPr>
        <w:pStyle w:val="Example"/>
      </w:pPr>
    </w:p>
    <w:p w14:paraId="56061DBB" w14:textId="77777777" w:rsidR="007B479C" w:rsidRDefault="007B479C" w:rsidP="00A84B52">
      <w:pPr>
        <w:pStyle w:val="Example"/>
      </w:pPr>
      <w:r w:rsidRPr="00DC053B">
        <w:rPr>
          <w:position w:val="-28"/>
        </w:rPr>
        <w:object w:dxaOrig="3560" w:dyaOrig="660" w14:anchorId="385F783D">
          <v:shape id="_x0000_i1119" type="#_x0000_t75" style="width:177.75pt;height:33.75pt" o:ole="">
            <v:imagedata r:id="rId185" o:title=""/>
          </v:shape>
          <o:OLEObject Type="Embed" ProgID="Equation.3" ShapeID="_x0000_i1119" DrawAspect="Content" ObjectID="_1719173898" r:id="rId189"/>
        </w:object>
      </w:r>
      <w:r>
        <w:tab/>
        <w:t>Using the reciprocal identities</w:t>
      </w:r>
    </w:p>
    <w:p w14:paraId="43AF7A28" w14:textId="77777777" w:rsidR="007B479C" w:rsidRDefault="007B479C" w:rsidP="00A84B52">
      <w:pPr>
        <w:pStyle w:val="Example"/>
      </w:pPr>
    </w:p>
    <w:p w14:paraId="3DEE2799" w14:textId="77777777" w:rsidR="007B479C" w:rsidRDefault="007B479C" w:rsidP="00A84B52">
      <w:pPr>
        <w:pStyle w:val="Example"/>
      </w:pPr>
      <w:r w:rsidRPr="00953B22">
        <w:rPr>
          <w:position w:val="-28"/>
        </w:rPr>
        <w:object w:dxaOrig="3620" w:dyaOrig="660" w14:anchorId="41947F5F">
          <v:shape id="_x0000_i1120" type="#_x0000_t75" style="width:179.25pt;height:33.75pt" o:ole="">
            <v:imagedata r:id="rId190" o:title=""/>
          </v:shape>
          <o:OLEObject Type="Embed" ProgID="Equation.3" ShapeID="_x0000_i1120" DrawAspect="Content" ObjectID="_1719173899" r:id="rId191"/>
        </w:object>
      </w:r>
      <w:r>
        <w:tab/>
        <w:t>Simplifying</w:t>
      </w:r>
    </w:p>
    <w:p w14:paraId="7471F4F7" w14:textId="77777777" w:rsidR="007B479C" w:rsidRDefault="007B479C" w:rsidP="00A84B52">
      <w:pPr>
        <w:pStyle w:val="Example"/>
      </w:pPr>
      <w:r w:rsidRPr="00DC053B">
        <w:rPr>
          <w:position w:val="-14"/>
        </w:rPr>
        <w:object w:dxaOrig="2380" w:dyaOrig="400" w14:anchorId="78E736BA">
          <v:shape id="_x0000_i1121" type="#_x0000_t75" style="width:119.25pt;height:20.25pt" o:ole="">
            <v:imagedata r:id="rId192" o:title=""/>
          </v:shape>
          <o:OLEObject Type="Embed" ProgID="Equation.3" ShapeID="_x0000_i1121" DrawAspect="Content" ObjectID="_1719173900" r:id="rId193"/>
        </w:object>
      </w:r>
      <w:r>
        <w:t xml:space="preserve">  </w:t>
      </w:r>
      <w:r>
        <w:tab/>
      </w:r>
      <w:r>
        <w:tab/>
      </w:r>
      <w:r>
        <w:tab/>
        <w:t>Subtracting 2 from each side</w:t>
      </w:r>
    </w:p>
    <w:p w14:paraId="52CFA682" w14:textId="77777777" w:rsidR="007B479C" w:rsidRDefault="007B479C" w:rsidP="00A84B52">
      <w:pPr>
        <w:pStyle w:val="Example"/>
      </w:pPr>
      <w:r w:rsidRPr="00DC053B">
        <w:rPr>
          <w:position w:val="-14"/>
        </w:rPr>
        <w:object w:dxaOrig="2700" w:dyaOrig="400" w14:anchorId="592B67E4">
          <v:shape id="_x0000_i1122" type="#_x0000_t75" style="width:134.25pt;height:20.25pt" o:ole="">
            <v:imagedata r:id="rId194" o:title=""/>
          </v:shape>
          <o:OLEObject Type="Embed" ProgID="Equation.3" ShapeID="_x0000_i1122" DrawAspect="Content" ObjectID="_1719173901" r:id="rId195"/>
        </w:object>
      </w:r>
      <w:r>
        <w:tab/>
      </w:r>
      <w:r>
        <w:tab/>
      </w:r>
    </w:p>
    <w:p w14:paraId="0333AFF5" w14:textId="77777777" w:rsidR="007B479C" w:rsidRDefault="007B479C" w:rsidP="00A84B52">
      <w:pPr>
        <w:pStyle w:val="Example"/>
      </w:pPr>
    </w:p>
    <w:p w14:paraId="70F1FE9A" w14:textId="77777777" w:rsidR="007B479C" w:rsidRDefault="007B479C" w:rsidP="00A84B52">
      <w:pPr>
        <w:pStyle w:val="Example"/>
      </w:pPr>
      <w:r>
        <w:t>This does not appear to factor nicely so we use the quadratic formula, remembering that we are solving for cos(</w:t>
      </w:r>
      <w:r w:rsidRPr="00953B22">
        <w:rPr>
          <w:i/>
        </w:rPr>
        <w:t>θ</w:t>
      </w:r>
      <w:r>
        <w:t>).</w:t>
      </w:r>
    </w:p>
    <w:p w14:paraId="0EC1476C" w14:textId="77777777" w:rsidR="007B479C" w:rsidRDefault="007B479C" w:rsidP="00A84B52">
      <w:pPr>
        <w:pStyle w:val="Example"/>
      </w:pPr>
    </w:p>
    <w:p w14:paraId="27DDACD0" w14:textId="77777777" w:rsidR="007B479C" w:rsidRDefault="007B479C" w:rsidP="00A84B52">
      <w:pPr>
        <w:pStyle w:val="Example"/>
      </w:pPr>
      <w:r w:rsidRPr="00953B22">
        <w:rPr>
          <w:position w:val="-28"/>
        </w:rPr>
        <w:object w:dxaOrig="4180" w:dyaOrig="760" w14:anchorId="713D8C70">
          <v:shape id="_x0000_i1123" type="#_x0000_t75" style="width:209.25pt;height:38.25pt" o:ole="">
            <v:imagedata r:id="rId196" o:title=""/>
          </v:shape>
          <o:OLEObject Type="Embed" ProgID="Equation.3" ShapeID="_x0000_i1123" DrawAspect="Content" ObjectID="_1719173902" r:id="rId197"/>
        </w:object>
      </w:r>
    </w:p>
    <w:p w14:paraId="7E3B7256" w14:textId="77777777" w:rsidR="007B479C" w:rsidRDefault="007B479C" w:rsidP="00A84B52">
      <w:pPr>
        <w:pStyle w:val="Example"/>
      </w:pPr>
    </w:p>
    <w:p w14:paraId="499E5816" w14:textId="77777777" w:rsidR="007B479C" w:rsidRDefault="007B479C" w:rsidP="00A84B52">
      <w:pPr>
        <w:pStyle w:val="Example"/>
      </w:pPr>
      <w:r>
        <w:t>Using the negative square root first,</w:t>
      </w:r>
    </w:p>
    <w:p w14:paraId="5AA60DCC" w14:textId="3338E1FD" w:rsidR="007B479C" w:rsidRDefault="007B479C" w:rsidP="00A84B52">
      <w:pPr>
        <w:pStyle w:val="Example"/>
      </w:pPr>
      <w:r w:rsidRPr="000E0DF8">
        <w:rPr>
          <w:position w:val="-24"/>
        </w:rPr>
        <w:object w:dxaOrig="2780" w:dyaOrig="680" w14:anchorId="61419321">
          <v:shape id="_x0000_i1124" type="#_x0000_t75" style="width:141pt;height:33.75pt" o:ole="" o:allowoverlap="f">
            <v:imagedata r:id="rId198" o:title=""/>
          </v:shape>
          <o:OLEObject Type="Embed" ProgID="Equation.3" ShapeID="_x0000_i1124" DrawAspect="Content" ObjectID="_1719173903" r:id="rId199"/>
        </w:object>
      </w:r>
    </w:p>
    <w:p w14:paraId="28426A59" w14:textId="77777777" w:rsidR="00C13BA7" w:rsidRDefault="00C13BA7" w:rsidP="00A84B52">
      <w:pPr>
        <w:pStyle w:val="Example"/>
      </w:pPr>
    </w:p>
    <w:p w14:paraId="2F6C21BA" w14:textId="77777777" w:rsidR="007B479C" w:rsidRDefault="007B479C" w:rsidP="00A84B52">
      <w:pPr>
        <w:pStyle w:val="Example"/>
      </w:pPr>
      <w:r>
        <w:t xml:space="preserve">This has no </w:t>
      </w:r>
      <w:proofErr w:type="gramStart"/>
      <w:r>
        <w:t>solutions, since</w:t>
      </w:r>
      <w:proofErr w:type="gramEnd"/>
      <w:r>
        <w:t xml:space="preserve"> the cosine can’t be less than -1.</w:t>
      </w:r>
    </w:p>
    <w:p w14:paraId="6256B582" w14:textId="429FAE81" w:rsidR="007B479C" w:rsidRDefault="007B479C" w:rsidP="00A84B52">
      <w:pPr>
        <w:pStyle w:val="Example"/>
      </w:pPr>
    </w:p>
    <w:p w14:paraId="02F65126" w14:textId="77777777" w:rsidR="00C13BA7" w:rsidRDefault="00C13BA7" w:rsidP="00A84B52">
      <w:pPr>
        <w:pStyle w:val="Example"/>
      </w:pPr>
    </w:p>
    <w:p w14:paraId="337E2D5F" w14:textId="77777777" w:rsidR="007B479C" w:rsidRDefault="007B479C" w:rsidP="00A84B52">
      <w:pPr>
        <w:pStyle w:val="Example"/>
      </w:pPr>
      <w:r>
        <w:lastRenderedPageBreak/>
        <w:t>Using the positive square root,</w:t>
      </w:r>
    </w:p>
    <w:p w14:paraId="0A9F53A2" w14:textId="77777777" w:rsidR="007B479C" w:rsidRDefault="007B479C" w:rsidP="00A84B52">
      <w:pPr>
        <w:pStyle w:val="Example"/>
      </w:pPr>
      <w:r w:rsidRPr="000E0DF8">
        <w:rPr>
          <w:position w:val="-24"/>
        </w:rPr>
        <w:object w:dxaOrig="2700" w:dyaOrig="680" w14:anchorId="2BB64F4D">
          <v:shape id="_x0000_i1125" type="#_x0000_t75" style="width:138.75pt;height:33.75pt" o:ole="">
            <v:imagedata r:id="rId200" o:title=""/>
          </v:shape>
          <o:OLEObject Type="Embed" ProgID="Equation.3" ShapeID="_x0000_i1125" DrawAspect="Content" ObjectID="_1719173904" r:id="rId201"/>
        </w:object>
      </w:r>
    </w:p>
    <w:p w14:paraId="1D581138" w14:textId="77777777" w:rsidR="007B479C" w:rsidRDefault="007B479C" w:rsidP="00A84B52">
      <w:pPr>
        <w:pStyle w:val="Example"/>
      </w:pPr>
      <w:r w:rsidRPr="00A73317">
        <w:rPr>
          <w:position w:val="-10"/>
        </w:rPr>
        <w:object w:dxaOrig="2400" w:dyaOrig="360" w14:anchorId="0C0D0F8C">
          <v:shape id="_x0000_i1126" type="#_x0000_t75" style="width:123pt;height:18pt" o:ole="">
            <v:imagedata r:id="rId202" o:title=""/>
          </v:shape>
          <o:OLEObject Type="Embed" ProgID="Equation.3" ShapeID="_x0000_i1126" DrawAspect="Content" ObjectID="_1719173905" r:id="rId203"/>
        </w:object>
      </w:r>
      <w:r>
        <w:tab/>
      </w:r>
      <w:r>
        <w:tab/>
        <w:t>By symmetry, a second solution can be found</w:t>
      </w:r>
    </w:p>
    <w:p w14:paraId="569960FE" w14:textId="77777777" w:rsidR="007B479C" w:rsidRPr="009A1319" w:rsidRDefault="007B479C" w:rsidP="00A84B52">
      <w:pPr>
        <w:pStyle w:val="Example"/>
      </w:pPr>
      <w:r w:rsidRPr="00A73317">
        <w:rPr>
          <w:position w:val="-6"/>
        </w:rPr>
        <w:object w:dxaOrig="2240" w:dyaOrig="279" w14:anchorId="6C1A27C7">
          <v:shape id="_x0000_i1127" type="#_x0000_t75" style="width:116.25pt;height:15pt" o:ole="">
            <v:imagedata r:id="rId204" o:title=""/>
          </v:shape>
          <o:OLEObject Type="Embed" ProgID="Equation.3" ShapeID="_x0000_i1127" DrawAspect="Content" ObjectID="_1719173906" r:id="rId205"/>
        </w:object>
      </w:r>
    </w:p>
    <w:p w14:paraId="552ACD55" w14:textId="77777777" w:rsidR="00515AB5" w:rsidRDefault="00515AB5" w:rsidP="00515AB5"/>
    <w:p w14:paraId="661426A5" w14:textId="77777777" w:rsidR="00515AB5" w:rsidRDefault="00515AB5" w:rsidP="00515AB5"/>
    <w:p w14:paraId="2E1B6FF1" w14:textId="77777777" w:rsidR="00515AB5" w:rsidRDefault="00515AB5" w:rsidP="00515AB5">
      <w:pPr>
        <w:pStyle w:val="DefinitionHeader"/>
      </w:pPr>
      <w:r>
        <w:t>Important Topics of This Section</w:t>
      </w:r>
    </w:p>
    <w:p w14:paraId="6DA24EE2" w14:textId="77777777" w:rsidR="00515AB5" w:rsidRDefault="00515AB5" w:rsidP="00515AB5">
      <w:pPr>
        <w:pStyle w:val="Definition"/>
      </w:pPr>
      <w:r>
        <w:t>Review of Trig Identities</w:t>
      </w:r>
    </w:p>
    <w:p w14:paraId="06B9283F" w14:textId="77777777" w:rsidR="00515AB5" w:rsidRDefault="00515AB5" w:rsidP="00515AB5">
      <w:pPr>
        <w:pStyle w:val="Definition"/>
      </w:pPr>
      <w:r>
        <w:t>Solving Trig Equations</w:t>
      </w:r>
    </w:p>
    <w:p w14:paraId="08499AFC" w14:textId="77777777" w:rsidR="00515AB5" w:rsidRDefault="00515AB5" w:rsidP="00515AB5">
      <w:pPr>
        <w:pStyle w:val="Definition"/>
      </w:pPr>
      <w:r>
        <w:tab/>
        <w:t>By Factoring</w:t>
      </w:r>
    </w:p>
    <w:p w14:paraId="0ACB5B77" w14:textId="77777777" w:rsidR="00515AB5" w:rsidRDefault="00515AB5" w:rsidP="00515AB5">
      <w:pPr>
        <w:pStyle w:val="Definition"/>
      </w:pPr>
      <w:r>
        <w:tab/>
        <w:t>Using the Quadratic Formula</w:t>
      </w:r>
    </w:p>
    <w:p w14:paraId="36809443" w14:textId="77777777" w:rsidR="00515AB5" w:rsidRDefault="00515AB5" w:rsidP="00515AB5">
      <w:pPr>
        <w:pStyle w:val="Definition"/>
      </w:pPr>
      <w:r>
        <w:tab/>
        <w:t>Utilizing Trig Identities to simplify</w:t>
      </w:r>
    </w:p>
    <w:p w14:paraId="7DC4925F" w14:textId="77777777" w:rsidR="00515AB5" w:rsidRDefault="00515AB5" w:rsidP="00515AB5"/>
    <w:p w14:paraId="79304403" w14:textId="77777777" w:rsidR="004B6580" w:rsidRDefault="004B6580" w:rsidP="00515AB5"/>
    <w:p w14:paraId="4BAE30E2" w14:textId="77777777" w:rsidR="00515AB5" w:rsidRDefault="00515AB5" w:rsidP="00515AB5">
      <w:pPr>
        <w:pStyle w:val="TryitNow"/>
      </w:pPr>
      <w:r>
        <w:t>Try it Now Answers</w:t>
      </w:r>
    </w:p>
    <w:p w14:paraId="74962970" w14:textId="65CC8299" w:rsidR="00515AB5" w:rsidRDefault="00515AB5" w:rsidP="00C13BA7">
      <w:pPr>
        <w:pStyle w:val="TryitNowbody"/>
        <w:ind w:left="270" w:hanging="270"/>
      </w:pPr>
      <w:r>
        <w:t xml:space="preserve">1. </w:t>
      </w:r>
      <w:r w:rsidR="00C13BA7">
        <w:t xml:space="preserve">Factor as </w:t>
      </w:r>
      <w:r w:rsidR="00C13BA7" w:rsidRPr="00887C85">
        <w:rPr>
          <w:position w:val="-10"/>
        </w:rPr>
        <w:object w:dxaOrig="2540" w:dyaOrig="340" w14:anchorId="42987FD1">
          <v:shape id="_x0000_i1128" type="#_x0000_t75" style="width:128.25pt;height:15.75pt" o:ole="">
            <v:imagedata r:id="rId206" o:title=""/>
          </v:shape>
          <o:OLEObject Type="Embed" ProgID="Equation.3" ShapeID="_x0000_i1128" DrawAspect="Content" ObjectID="_1719173907" r:id="rId207"/>
        </w:object>
      </w:r>
      <w:r w:rsidR="00C13BA7">
        <w:t xml:space="preserve"> </w:t>
      </w:r>
      <w:r w:rsidR="00C13BA7">
        <w:br/>
      </w:r>
      <w:r w:rsidR="00C13BA7" w:rsidRPr="00887C85">
        <w:rPr>
          <w:position w:val="-10"/>
        </w:rPr>
        <w:object w:dxaOrig="1420" w:dyaOrig="320" w14:anchorId="009987BD">
          <v:shape id="_x0000_i1129" type="#_x0000_t75" style="width:71.25pt;height:15.75pt" o:ole="">
            <v:imagedata r:id="rId208" o:title=""/>
          </v:shape>
          <o:OLEObject Type="Embed" ProgID="Equation.3" ShapeID="_x0000_i1129" DrawAspect="Content" ObjectID="_1719173908" r:id="rId209"/>
        </w:object>
      </w:r>
      <w:r w:rsidR="00C13BA7">
        <w:t xml:space="preserve"> at </w:t>
      </w:r>
      <w:r w:rsidR="00C13BA7" w:rsidRPr="007C6B1F">
        <w:rPr>
          <w:position w:val="-24"/>
        </w:rPr>
        <w:object w:dxaOrig="1200" w:dyaOrig="620" w14:anchorId="040F5960">
          <v:shape id="_x0000_i1130" type="#_x0000_t75" style="width:60.75pt;height:30pt" o:ole="">
            <v:imagedata r:id="rId210" o:title=""/>
          </v:shape>
          <o:OLEObject Type="Embed" ProgID="Equation.DSMT4" ShapeID="_x0000_i1130" DrawAspect="Content" ObjectID="_1719173909" r:id="rId211"/>
        </w:object>
      </w:r>
      <w:r w:rsidR="00C13BA7">
        <w:br/>
      </w:r>
      <w:r w:rsidR="00C13BA7" w:rsidRPr="00887C85">
        <w:rPr>
          <w:position w:val="-10"/>
        </w:rPr>
        <w:object w:dxaOrig="1260" w:dyaOrig="320" w14:anchorId="36F1E0DC">
          <v:shape id="_x0000_i1131" type="#_x0000_t75" style="width:62.25pt;height:15.75pt" o:ole="">
            <v:imagedata r:id="rId212" o:title=""/>
          </v:shape>
          <o:OLEObject Type="Embed" ProgID="Equation.3" ShapeID="_x0000_i1131" DrawAspect="Content" ObjectID="_1719173910" r:id="rId213"/>
        </w:object>
      </w:r>
      <w:r w:rsidR="00C13BA7">
        <w:t xml:space="preserve"> </w:t>
      </w:r>
      <w:proofErr w:type="spellStart"/>
      <w:r w:rsidR="00C13BA7">
        <w:t>at</w:t>
      </w:r>
      <w:proofErr w:type="spellEnd"/>
      <w:r w:rsidR="00C13BA7">
        <w:t xml:space="preserve"> </w:t>
      </w:r>
      <w:r w:rsidR="00C13BA7" w:rsidRPr="007C6B1F">
        <w:rPr>
          <w:position w:val="-24"/>
        </w:rPr>
        <w:object w:dxaOrig="680" w:dyaOrig="620" w14:anchorId="3D03CEE8">
          <v:shape id="_x0000_i1132" type="#_x0000_t75" style="width:34.5pt;height:30pt" o:ole="">
            <v:imagedata r:id="rId214" o:title=""/>
          </v:shape>
          <o:OLEObject Type="Embed" ProgID="Equation.DSMT4" ShapeID="_x0000_i1132" DrawAspect="Content" ObjectID="_1719173911" r:id="rId215"/>
        </w:object>
      </w:r>
      <w:r w:rsidR="00C13BA7">
        <w:br/>
      </w:r>
      <w:r w:rsidRPr="007C6B1F">
        <w:rPr>
          <w:position w:val="-24"/>
        </w:rPr>
        <w:object w:dxaOrig="1620" w:dyaOrig="620" w14:anchorId="4274E6CB">
          <v:shape id="_x0000_i1133" type="#_x0000_t75" style="width:82.5pt;height:30pt" o:ole="">
            <v:imagedata r:id="rId216" o:title=""/>
          </v:shape>
          <o:OLEObject Type="Embed" ProgID="Equation.DSMT4" ShapeID="_x0000_i1133" DrawAspect="Content" ObjectID="_1719173912" r:id="rId217"/>
        </w:object>
      </w:r>
      <w:r w:rsidR="00ED76E8">
        <w:t xml:space="preserve"> </w:t>
      </w:r>
    </w:p>
    <w:p w14:paraId="770A1D56" w14:textId="77777777" w:rsidR="00C13BA7" w:rsidRDefault="00C13BA7" w:rsidP="00C13BA7">
      <w:pPr>
        <w:pStyle w:val="TryitNowbody"/>
        <w:ind w:left="270" w:hanging="270"/>
      </w:pPr>
    </w:p>
    <w:p w14:paraId="3FC097A3" w14:textId="47B1849C" w:rsidR="00515AB5" w:rsidRDefault="00515AB5" w:rsidP="00C13BA7">
      <w:pPr>
        <w:pStyle w:val="TryitNowbody"/>
        <w:ind w:left="270" w:hanging="270"/>
      </w:pPr>
      <w:r>
        <w:t xml:space="preserve">2. </w:t>
      </w:r>
      <w:r w:rsidR="00C13BA7" w:rsidRPr="00887C85">
        <w:rPr>
          <w:position w:val="-10"/>
        </w:rPr>
        <w:object w:dxaOrig="2260" w:dyaOrig="360" w14:anchorId="5DC763B2">
          <v:shape id="_x0000_i1134" type="#_x0000_t75" style="width:112.5pt;height:18pt" o:ole="">
            <v:imagedata r:id="rId218" o:title=""/>
          </v:shape>
          <o:OLEObject Type="Embed" ProgID="Equation.3" ShapeID="_x0000_i1134" DrawAspect="Content" ObjectID="_1719173913" r:id="rId219"/>
        </w:object>
      </w:r>
      <w:r w:rsidR="00C13BA7">
        <w:br/>
      </w:r>
      <w:r w:rsidR="00C13BA7" w:rsidRPr="00887C85">
        <w:rPr>
          <w:position w:val="-10"/>
        </w:rPr>
        <w:object w:dxaOrig="2540" w:dyaOrig="360" w14:anchorId="6CE2150E">
          <v:shape id="_x0000_i1135" type="#_x0000_t75" style="width:126.75pt;height:18pt" o:ole="">
            <v:imagedata r:id="rId220" o:title=""/>
          </v:shape>
          <o:OLEObject Type="Embed" ProgID="Equation.3" ShapeID="_x0000_i1135" DrawAspect="Content" ObjectID="_1719173914" r:id="rId221"/>
        </w:object>
      </w:r>
      <w:r w:rsidR="00C13BA7">
        <w:br/>
      </w:r>
      <w:r w:rsidR="00C13BA7" w:rsidRPr="00887C85">
        <w:rPr>
          <w:position w:val="-10"/>
        </w:rPr>
        <w:object w:dxaOrig="2620" w:dyaOrig="340" w14:anchorId="607AB0C1">
          <v:shape id="_x0000_i1136" type="#_x0000_t75" style="width:131.25pt;height:15.75pt" o:ole="">
            <v:imagedata r:id="rId222" o:title=""/>
          </v:shape>
          <o:OLEObject Type="Embed" ProgID="Equation.3" ShapeID="_x0000_i1136" DrawAspect="Content" ObjectID="_1719173915" r:id="rId223"/>
        </w:object>
      </w:r>
      <w:r w:rsidR="00C13BA7">
        <w:br/>
      </w:r>
      <w:r w:rsidR="00C13BA7" w:rsidRPr="00887C85">
        <w:rPr>
          <w:position w:val="-10"/>
        </w:rPr>
        <w:object w:dxaOrig="1359" w:dyaOrig="320" w14:anchorId="477EB2D6">
          <v:shape id="_x0000_i1137" type="#_x0000_t75" style="width:67.5pt;height:15.75pt" o:ole="">
            <v:imagedata r:id="rId224" o:title=""/>
          </v:shape>
          <o:OLEObject Type="Embed" ProgID="Equation.3" ShapeID="_x0000_i1137" DrawAspect="Content" ObjectID="_1719173916" r:id="rId225"/>
        </w:object>
      </w:r>
      <w:r w:rsidR="00C13BA7">
        <w:t xml:space="preserve"> has no solutions</w:t>
      </w:r>
      <w:r w:rsidR="00C13BA7">
        <w:br/>
      </w:r>
      <w:r w:rsidR="00C13BA7" w:rsidRPr="00887C85">
        <w:rPr>
          <w:position w:val="-10"/>
        </w:rPr>
        <w:object w:dxaOrig="1460" w:dyaOrig="320" w14:anchorId="5BB0C61A">
          <v:shape id="_x0000_i1138" type="#_x0000_t75" style="width:72.75pt;height:15.75pt" o:ole="">
            <v:imagedata r:id="rId226" o:title=""/>
          </v:shape>
          <o:OLEObject Type="Embed" ProgID="Equation.3" ShapeID="_x0000_i1138" DrawAspect="Content" ObjectID="_1719173917" r:id="rId227"/>
        </w:object>
      </w:r>
      <w:r w:rsidR="00C13BA7">
        <w:t xml:space="preserve"> at </w:t>
      </w:r>
      <w:r w:rsidRPr="007C6B1F">
        <w:rPr>
          <w:position w:val="-24"/>
        </w:rPr>
        <w:object w:dxaOrig="999" w:dyaOrig="620" w14:anchorId="19C6C9FF">
          <v:shape id="_x0000_i1139" type="#_x0000_t75" style="width:50.25pt;height:30pt" o:ole="">
            <v:imagedata r:id="rId228" o:title=""/>
          </v:shape>
          <o:OLEObject Type="Embed" ProgID="Equation.DSMT4" ShapeID="_x0000_i1139" DrawAspect="Content" ObjectID="_1719173918" r:id="rId229"/>
        </w:object>
      </w:r>
      <w:r w:rsidRPr="00C52EA4">
        <w:t xml:space="preserve"> </w:t>
      </w:r>
    </w:p>
    <w:p w14:paraId="3F3161A5" w14:textId="77777777" w:rsidR="00C13BA7" w:rsidRDefault="00C13BA7" w:rsidP="00C13BA7">
      <w:pPr>
        <w:pStyle w:val="TryitNowbody"/>
        <w:ind w:left="270" w:hanging="270"/>
      </w:pPr>
    </w:p>
    <w:p w14:paraId="5A861C0F" w14:textId="528EB4B7" w:rsidR="00515AB5" w:rsidRDefault="00515AB5" w:rsidP="00C13BA7">
      <w:pPr>
        <w:pStyle w:val="TryitNowbody"/>
        <w:ind w:left="270" w:hanging="270"/>
      </w:pPr>
      <w:r>
        <w:t xml:space="preserve">3. </w:t>
      </w:r>
      <w:r w:rsidR="00C13BA7" w:rsidRPr="00C13BA7">
        <w:rPr>
          <w:position w:val="-30"/>
        </w:rPr>
        <w:object w:dxaOrig="1740" w:dyaOrig="680" w14:anchorId="7848FC1B">
          <v:shape id="_x0000_i1140" type="#_x0000_t75" style="width:87.75pt;height:33.75pt" o:ole="">
            <v:imagedata r:id="rId230" o:title=""/>
          </v:shape>
          <o:OLEObject Type="Embed" ProgID="Equation.3" ShapeID="_x0000_i1140" DrawAspect="Content" ObjectID="_1719173919" r:id="rId231"/>
        </w:object>
      </w:r>
      <w:r w:rsidR="00C13BA7">
        <w:br/>
      </w:r>
      <w:r w:rsidR="00C13BA7" w:rsidRPr="00C13BA7">
        <w:rPr>
          <w:position w:val="-24"/>
        </w:rPr>
        <w:object w:dxaOrig="1219" w:dyaOrig="620" w14:anchorId="3FBEDBF8">
          <v:shape id="_x0000_i1141" type="#_x0000_t75" style="width:60.75pt;height:30pt" o:ole="">
            <v:imagedata r:id="rId232" o:title=""/>
          </v:shape>
          <o:OLEObject Type="Embed" ProgID="Equation.3" ShapeID="_x0000_i1141" DrawAspect="Content" ObjectID="_1719173920" r:id="rId233"/>
        </w:object>
      </w:r>
      <w:r w:rsidR="00C13BA7">
        <w:br/>
      </w:r>
      <w:r w:rsidR="004874FC" w:rsidRPr="00C13BA7">
        <w:rPr>
          <w:position w:val="-26"/>
        </w:rPr>
        <w:object w:dxaOrig="2180" w:dyaOrig="700" w14:anchorId="442A2AAD">
          <v:shape id="_x0000_i1142" type="#_x0000_t75" style="width:108.75pt;height:34.5pt" o:ole="">
            <v:imagedata r:id="rId234" o:title=""/>
          </v:shape>
          <o:OLEObject Type="Embed" ProgID="Equation.3" ShapeID="_x0000_i1142" DrawAspect="Content" ObjectID="_1719173921" r:id="rId235"/>
        </w:object>
      </w:r>
      <w:r w:rsidR="00C13BA7">
        <w:br/>
      </w:r>
      <w:r w:rsidRPr="00125070">
        <w:rPr>
          <w:position w:val="-24"/>
        </w:rPr>
        <w:object w:dxaOrig="1900" w:dyaOrig="620" w14:anchorId="7A4003B7">
          <v:shape id="_x0000_i1143" type="#_x0000_t75" style="width:95.25pt;height:30pt" o:ole="">
            <v:imagedata r:id="rId236" o:title=""/>
          </v:shape>
          <o:OLEObject Type="Embed" ProgID="Equation.DSMT4" ShapeID="_x0000_i1143" DrawAspect="Content" ObjectID="_1719173922" r:id="rId237"/>
        </w:object>
      </w:r>
    </w:p>
    <w:p w14:paraId="65EF4F1A" w14:textId="77777777" w:rsidR="00B079F7" w:rsidRDefault="00B079F7" w:rsidP="00C13BA7">
      <w:pPr>
        <w:ind w:left="270" w:hanging="270"/>
        <w:sectPr w:rsidR="00B079F7" w:rsidSect="006E5E59">
          <w:headerReference w:type="even" r:id="rId238"/>
          <w:headerReference w:type="default" r:id="rId239"/>
          <w:headerReference w:type="first" r:id="rId240"/>
          <w:footerReference w:type="first" r:id="rId241"/>
          <w:pgSz w:w="12240" w:h="15840"/>
          <w:pgMar w:top="1440" w:right="1440" w:bottom="1440" w:left="1440" w:header="720" w:footer="720" w:gutter="720"/>
          <w:pgNumType w:start="453"/>
          <w:cols w:space="720"/>
          <w:titlePg/>
          <w:docGrid w:linePitch="360"/>
        </w:sectPr>
      </w:pPr>
    </w:p>
    <w:p w14:paraId="28BA889D" w14:textId="77777777" w:rsidR="00B079F7" w:rsidRDefault="00B079F7" w:rsidP="00B079F7">
      <w:pPr>
        <w:pStyle w:val="Heading2"/>
      </w:pPr>
      <w:r>
        <w:lastRenderedPageBreak/>
        <w:t>Section 7.1 Exercises</w:t>
      </w:r>
    </w:p>
    <w:p w14:paraId="1717C5A8" w14:textId="77777777" w:rsidR="00B079F7" w:rsidRDefault="00B079F7" w:rsidP="00B079F7"/>
    <w:p w14:paraId="0606709D" w14:textId="77777777" w:rsidR="00B079F7" w:rsidRDefault="00B079F7" w:rsidP="00B079F7">
      <w:r>
        <w:t xml:space="preserve">Find all solutions on the interval </w:t>
      </w:r>
      <w:r w:rsidRPr="00814AC1">
        <w:rPr>
          <w:position w:val="-6"/>
        </w:rPr>
        <w:object w:dxaOrig="1080" w:dyaOrig="279" w14:anchorId="04DB79A5">
          <v:shape id="_x0000_i1144" type="#_x0000_t75" style="width:54.75pt;height:15pt" o:ole="">
            <v:imagedata r:id="rId242" o:title=""/>
          </v:shape>
          <o:OLEObject Type="Embed" ProgID="Equation.3" ShapeID="_x0000_i1144" DrawAspect="Content" ObjectID="_1719173923" r:id="rId243"/>
        </w:object>
      </w:r>
      <w:r w:rsidR="00ED76E8">
        <w:t>.</w:t>
      </w:r>
    </w:p>
    <w:p w14:paraId="401ADB73" w14:textId="77777777" w:rsidR="00B079F7" w:rsidRDefault="00B079F7" w:rsidP="00B079F7">
      <w:r>
        <w:t xml:space="preserve">1. </w:t>
      </w:r>
      <w:r w:rsidRPr="00814AC1">
        <w:rPr>
          <w:position w:val="-14"/>
        </w:rPr>
        <w:object w:dxaOrig="1320" w:dyaOrig="400" w14:anchorId="72D673A6">
          <v:shape id="_x0000_i1145" type="#_x0000_t75" style="width:66.75pt;height:21pt" o:ole="">
            <v:imagedata r:id="rId244" o:title=""/>
          </v:shape>
          <o:OLEObject Type="Embed" ProgID="Equation.3" ShapeID="_x0000_i1145" DrawAspect="Content" ObjectID="_1719173924" r:id="rId245"/>
        </w:object>
      </w:r>
      <w:r>
        <w:tab/>
        <w:t xml:space="preserve">2. </w:t>
      </w:r>
      <w:r w:rsidRPr="00814AC1">
        <w:rPr>
          <w:position w:val="-14"/>
        </w:rPr>
        <w:object w:dxaOrig="1359" w:dyaOrig="420" w14:anchorId="281F96CD">
          <v:shape id="_x0000_i1146" type="#_x0000_t75" style="width:67.5pt;height:21pt" o:ole="">
            <v:imagedata r:id="rId246" o:title=""/>
          </v:shape>
          <o:OLEObject Type="Embed" ProgID="Equation.3" ShapeID="_x0000_i1146" DrawAspect="Content" ObjectID="_1719173925" r:id="rId247"/>
        </w:object>
      </w:r>
      <w:r>
        <w:tab/>
        <w:t xml:space="preserve">3. </w:t>
      </w:r>
      <w:r w:rsidRPr="00814AC1">
        <w:rPr>
          <w:position w:val="-14"/>
        </w:rPr>
        <w:object w:dxaOrig="1200" w:dyaOrig="400" w14:anchorId="5EE8F4BD">
          <v:shape id="_x0000_i1147" type="#_x0000_t75" style="width:60.75pt;height:21pt" o:ole="">
            <v:imagedata r:id="rId248" o:title=""/>
          </v:shape>
          <o:OLEObject Type="Embed" ProgID="Equation.3" ShapeID="_x0000_i1147" DrawAspect="Content" ObjectID="_1719173926" r:id="rId249"/>
        </w:object>
      </w:r>
      <w:r>
        <w:tab/>
        <w:t xml:space="preserve">4. </w:t>
      </w:r>
      <w:r w:rsidRPr="00814AC1">
        <w:rPr>
          <w:position w:val="-14"/>
        </w:rPr>
        <w:object w:dxaOrig="1540" w:dyaOrig="420" w14:anchorId="2A01CE54">
          <v:shape id="_x0000_i1148" type="#_x0000_t75" style="width:77.25pt;height:21pt" o:ole="">
            <v:imagedata r:id="rId250" o:title=""/>
          </v:shape>
          <o:OLEObject Type="Embed" ProgID="Equation.3" ShapeID="_x0000_i1148" DrawAspect="Content" ObjectID="_1719173927" r:id="rId251"/>
        </w:object>
      </w:r>
    </w:p>
    <w:p w14:paraId="6161AF41" w14:textId="77777777" w:rsidR="00B079F7" w:rsidRDefault="00B079F7" w:rsidP="00B079F7"/>
    <w:p w14:paraId="7B8D40B4" w14:textId="77777777" w:rsidR="00B079F7" w:rsidRPr="004D6651" w:rsidRDefault="00B079F7" w:rsidP="00B079F7">
      <w:r>
        <w:t>Find all solutions</w:t>
      </w:r>
      <w:r w:rsidR="00ED76E8">
        <w:t>.</w:t>
      </w:r>
    </w:p>
    <w:p w14:paraId="74F82F66" w14:textId="77777777" w:rsidR="00B079F7" w:rsidRDefault="00B079F7" w:rsidP="00C13BA7">
      <w:pPr>
        <w:spacing w:line="276" w:lineRule="auto"/>
      </w:pPr>
      <w:r>
        <w:t xml:space="preserve">5. </w:t>
      </w:r>
      <w:r w:rsidRPr="00814AC1">
        <w:rPr>
          <w:position w:val="-28"/>
        </w:rPr>
        <w:object w:dxaOrig="1420" w:dyaOrig="680" w14:anchorId="225533ED">
          <v:shape id="_x0000_i1149" type="#_x0000_t75" style="width:1in;height:33.75pt" o:ole="">
            <v:imagedata r:id="rId252" o:title=""/>
          </v:shape>
          <o:OLEObject Type="Embed" ProgID="Equation.3" ShapeID="_x0000_i1149" DrawAspect="Content" ObjectID="_1719173928" r:id="rId253"/>
        </w:object>
      </w:r>
      <w:r>
        <w:tab/>
        <w:t xml:space="preserve">6. </w:t>
      </w:r>
      <w:r w:rsidRPr="00814AC1">
        <w:rPr>
          <w:position w:val="-28"/>
        </w:rPr>
        <w:object w:dxaOrig="1680" w:dyaOrig="680" w14:anchorId="39B5C28C">
          <v:shape id="_x0000_i1150" type="#_x0000_t75" style="width:84.75pt;height:33.75pt" o:ole="">
            <v:imagedata r:id="rId254" o:title=""/>
          </v:shape>
          <o:OLEObject Type="Embed" ProgID="Equation.3" ShapeID="_x0000_i1150" DrawAspect="Content" ObjectID="_1719173929" r:id="rId255"/>
        </w:object>
      </w:r>
      <w:r>
        <w:tab/>
        <w:t xml:space="preserve">7. </w:t>
      </w:r>
      <w:r w:rsidRPr="00814AC1">
        <w:rPr>
          <w:position w:val="-14"/>
        </w:rPr>
        <w:object w:dxaOrig="1640" w:dyaOrig="420" w14:anchorId="0CF53839">
          <v:shape id="_x0000_i1151" type="#_x0000_t75" style="width:82.5pt;height:21pt" o:ole="">
            <v:imagedata r:id="rId256" o:title=""/>
          </v:shape>
          <o:OLEObject Type="Embed" ProgID="Equation.3" ShapeID="_x0000_i1151" DrawAspect="Content" ObjectID="_1719173930" r:id="rId257"/>
        </w:object>
      </w:r>
      <w:r>
        <w:tab/>
        <w:t xml:space="preserve">8. </w:t>
      </w:r>
      <w:r w:rsidRPr="00814AC1">
        <w:rPr>
          <w:position w:val="-14"/>
        </w:rPr>
        <w:object w:dxaOrig="1420" w:dyaOrig="400" w14:anchorId="367AA17F">
          <v:shape id="_x0000_i1152" type="#_x0000_t75" style="width:1in;height:21pt" o:ole="">
            <v:imagedata r:id="rId258" o:title=""/>
          </v:shape>
          <o:OLEObject Type="Embed" ProgID="Equation.3" ShapeID="_x0000_i1152" DrawAspect="Content" ObjectID="_1719173931" r:id="rId259"/>
        </w:object>
      </w:r>
    </w:p>
    <w:p w14:paraId="703F5F8D" w14:textId="77777777" w:rsidR="00B079F7" w:rsidRDefault="00B079F7" w:rsidP="00C13BA7">
      <w:r>
        <w:t xml:space="preserve">9. </w:t>
      </w:r>
      <w:r w:rsidRPr="00814AC1">
        <w:rPr>
          <w:position w:val="-28"/>
        </w:rPr>
        <w:object w:dxaOrig="1480" w:dyaOrig="680" w14:anchorId="19926738">
          <v:shape id="_x0000_i1153" type="#_x0000_t75" style="width:73.5pt;height:33.75pt" o:ole="">
            <v:imagedata r:id="rId260" o:title=""/>
          </v:shape>
          <o:OLEObject Type="Embed" ProgID="Equation.3" ShapeID="_x0000_i1153" DrawAspect="Content" ObjectID="_1719173932" r:id="rId261"/>
        </w:object>
      </w:r>
      <w:r>
        <w:tab/>
        <w:t xml:space="preserve">10. </w:t>
      </w:r>
      <w:r w:rsidRPr="00814AC1">
        <w:rPr>
          <w:position w:val="-28"/>
        </w:rPr>
        <w:object w:dxaOrig="1500" w:dyaOrig="680" w14:anchorId="208EA045">
          <v:shape id="_x0000_i1154" type="#_x0000_t75" style="width:74.25pt;height:33.75pt" o:ole="">
            <v:imagedata r:id="rId262" o:title=""/>
          </v:shape>
          <o:OLEObject Type="Embed" ProgID="Equation.3" ShapeID="_x0000_i1154" DrawAspect="Content" ObjectID="_1719173933" r:id="rId263"/>
        </w:object>
      </w:r>
      <w:r>
        <w:tab/>
        <w:t xml:space="preserve">11. </w:t>
      </w:r>
      <w:r w:rsidRPr="00814AC1">
        <w:rPr>
          <w:position w:val="-14"/>
        </w:rPr>
        <w:object w:dxaOrig="1400" w:dyaOrig="400" w14:anchorId="1AA73123">
          <v:shape id="_x0000_i1155" type="#_x0000_t75" style="width:69pt;height:21pt" o:ole="">
            <v:imagedata r:id="rId264" o:title=""/>
          </v:shape>
          <o:OLEObject Type="Embed" ProgID="Equation.3" ShapeID="_x0000_i1155" DrawAspect="Content" ObjectID="_1719173934" r:id="rId265"/>
        </w:object>
      </w:r>
      <w:r>
        <w:tab/>
        <w:t xml:space="preserve">12. </w:t>
      </w:r>
      <w:r w:rsidRPr="00814AC1">
        <w:rPr>
          <w:position w:val="-14"/>
        </w:rPr>
        <w:object w:dxaOrig="1240" w:dyaOrig="400" w14:anchorId="1B14DCCA">
          <v:shape id="_x0000_i1156" type="#_x0000_t75" style="width:61.5pt;height:21pt" o:ole="">
            <v:imagedata r:id="rId266" o:title=""/>
          </v:shape>
          <o:OLEObject Type="Embed" ProgID="Equation.3" ShapeID="_x0000_i1156" DrawAspect="Content" ObjectID="_1719173935" r:id="rId267"/>
        </w:object>
      </w:r>
    </w:p>
    <w:p w14:paraId="4A419C08" w14:textId="77777777" w:rsidR="00B079F7" w:rsidRDefault="00B079F7" w:rsidP="00B079F7"/>
    <w:p w14:paraId="520BC9D4" w14:textId="77777777" w:rsidR="00B079F7" w:rsidRDefault="00B079F7" w:rsidP="00B079F7">
      <w:r>
        <w:t xml:space="preserve">Find all solutions on the interval </w:t>
      </w:r>
      <w:r w:rsidRPr="00814AC1">
        <w:rPr>
          <w:position w:val="-10"/>
        </w:rPr>
        <w:object w:dxaOrig="700" w:dyaOrig="320" w14:anchorId="0A66F964">
          <v:shape id="_x0000_i1157" type="#_x0000_t75" style="width:34.5pt;height:15.75pt" o:ole="">
            <v:imagedata r:id="rId268" o:title=""/>
          </v:shape>
          <o:OLEObject Type="Embed" ProgID="Equation.3" ShapeID="_x0000_i1157" DrawAspect="Content" ObjectID="_1719173936" r:id="rId269"/>
        </w:object>
      </w:r>
      <w:r w:rsidR="00ED76E8">
        <w:t>.</w:t>
      </w:r>
    </w:p>
    <w:p w14:paraId="294AAB93" w14:textId="77777777" w:rsidR="00B079F7" w:rsidRDefault="00B079F7" w:rsidP="00B12ACC">
      <w:pPr>
        <w:spacing w:line="336" w:lineRule="auto"/>
      </w:pPr>
      <w:r>
        <w:t xml:space="preserve">13. </w:t>
      </w:r>
      <w:r w:rsidRPr="00814AC1">
        <w:rPr>
          <w:position w:val="-14"/>
        </w:rPr>
        <w:object w:dxaOrig="2659" w:dyaOrig="400" w14:anchorId="2B7A3A29">
          <v:shape id="_x0000_i1158" type="#_x0000_t75" style="width:132.75pt;height:21pt" o:ole="">
            <v:imagedata r:id="rId270" o:title=""/>
          </v:shape>
          <o:OLEObject Type="Embed" ProgID="Equation.3" ShapeID="_x0000_i1158" DrawAspect="Content" ObjectID="_1719173937" r:id="rId271"/>
        </w:object>
      </w:r>
      <w:r>
        <w:tab/>
      </w:r>
      <w:r>
        <w:tab/>
        <w:t xml:space="preserve">14. </w:t>
      </w:r>
      <w:r w:rsidRPr="00814AC1">
        <w:rPr>
          <w:position w:val="-14"/>
        </w:rPr>
        <w:object w:dxaOrig="2600" w:dyaOrig="400" w14:anchorId="0B15FFA7">
          <v:shape id="_x0000_i1159" type="#_x0000_t75" style="width:129pt;height:21pt" o:ole="">
            <v:imagedata r:id="rId272" o:title=""/>
          </v:shape>
          <o:OLEObject Type="Embed" ProgID="Equation.3" ShapeID="_x0000_i1159" DrawAspect="Content" ObjectID="_1719173938" r:id="rId273"/>
        </w:object>
      </w:r>
    </w:p>
    <w:p w14:paraId="30A4ECE9" w14:textId="77777777" w:rsidR="00B079F7" w:rsidRDefault="00B079F7" w:rsidP="00B12ACC">
      <w:pPr>
        <w:spacing w:line="336" w:lineRule="auto"/>
      </w:pPr>
      <w:r>
        <w:t xml:space="preserve">15. </w:t>
      </w:r>
      <w:r w:rsidRPr="00814AC1">
        <w:rPr>
          <w:position w:val="-14"/>
        </w:rPr>
        <w:object w:dxaOrig="1520" w:dyaOrig="400" w14:anchorId="65FD6B74">
          <v:shape id="_x0000_i1160" type="#_x0000_t75" style="width:76.5pt;height:21pt" o:ole="">
            <v:imagedata r:id="rId274" o:title=""/>
          </v:shape>
          <o:OLEObject Type="Embed" ProgID="Equation.3" ShapeID="_x0000_i1160" DrawAspect="Content" ObjectID="_1719173939" r:id="rId275"/>
        </w:object>
      </w:r>
      <w:r>
        <w:tab/>
      </w:r>
      <w:r>
        <w:tab/>
      </w:r>
      <w:r>
        <w:tab/>
      </w:r>
      <w:r>
        <w:tab/>
        <w:t xml:space="preserve">16. </w:t>
      </w:r>
      <w:r w:rsidRPr="00814AC1">
        <w:rPr>
          <w:position w:val="-14"/>
        </w:rPr>
        <w:object w:dxaOrig="1200" w:dyaOrig="400" w14:anchorId="46102D69">
          <v:shape id="_x0000_i1161" type="#_x0000_t75" style="width:60.75pt;height:21pt" o:ole="">
            <v:imagedata r:id="rId276" o:title=""/>
          </v:shape>
          <o:OLEObject Type="Embed" ProgID="Equation.3" ShapeID="_x0000_i1161" DrawAspect="Content" ObjectID="_1719173940" r:id="rId277"/>
        </w:object>
      </w:r>
    </w:p>
    <w:p w14:paraId="42217D90" w14:textId="77777777" w:rsidR="00B079F7" w:rsidRDefault="00B079F7" w:rsidP="00B12ACC">
      <w:pPr>
        <w:spacing w:line="336" w:lineRule="auto"/>
      </w:pPr>
      <w:r>
        <w:t xml:space="preserve">17. </w:t>
      </w:r>
      <w:r w:rsidRPr="00814AC1">
        <w:rPr>
          <w:position w:val="-14"/>
        </w:rPr>
        <w:object w:dxaOrig="2680" w:dyaOrig="400" w14:anchorId="75AB010A">
          <v:shape id="_x0000_i1162" type="#_x0000_t75" style="width:133.5pt;height:21pt" o:ole="">
            <v:imagedata r:id="rId278" o:title=""/>
          </v:shape>
          <o:OLEObject Type="Embed" ProgID="Equation.3" ShapeID="_x0000_i1162" DrawAspect="Content" ObjectID="_1719173941" r:id="rId279"/>
        </w:object>
      </w:r>
      <w:r>
        <w:tab/>
      </w:r>
      <w:r>
        <w:tab/>
        <w:t xml:space="preserve">18. </w:t>
      </w:r>
      <w:r w:rsidRPr="00814AC1">
        <w:rPr>
          <w:position w:val="-14"/>
        </w:rPr>
        <w:object w:dxaOrig="2560" w:dyaOrig="400" w14:anchorId="3C53CC0D">
          <v:shape id="_x0000_i1163" type="#_x0000_t75" style="width:129pt;height:21pt" o:ole="">
            <v:imagedata r:id="rId280" o:title=""/>
          </v:shape>
          <o:OLEObject Type="Embed" ProgID="Equation.3" ShapeID="_x0000_i1163" DrawAspect="Content" ObjectID="_1719173942" r:id="rId281"/>
        </w:object>
      </w:r>
    </w:p>
    <w:p w14:paraId="19DACBC4" w14:textId="77777777" w:rsidR="00B079F7" w:rsidRDefault="00B079F7" w:rsidP="00B12ACC">
      <w:pPr>
        <w:spacing w:line="336" w:lineRule="auto"/>
      </w:pPr>
      <w:r>
        <w:t xml:space="preserve">19. </w:t>
      </w:r>
      <w:r w:rsidRPr="00814AC1">
        <w:rPr>
          <w:position w:val="-24"/>
        </w:rPr>
        <w:object w:dxaOrig="1020" w:dyaOrig="620" w14:anchorId="75C7EC74">
          <v:shape id="_x0000_i1164" type="#_x0000_t75" style="width:51pt;height:30pt" o:ole="">
            <v:imagedata r:id="rId282" o:title=""/>
          </v:shape>
          <o:OLEObject Type="Embed" ProgID="Equation.3" ShapeID="_x0000_i1164" DrawAspect="Content" ObjectID="_1719173943" r:id="rId283"/>
        </w:object>
      </w:r>
      <w:r>
        <w:tab/>
      </w:r>
      <w:r>
        <w:tab/>
      </w:r>
      <w:r>
        <w:tab/>
      </w:r>
      <w:r>
        <w:tab/>
      </w:r>
      <w:r>
        <w:tab/>
        <w:t xml:space="preserve">20. </w:t>
      </w:r>
      <w:r w:rsidRPr="00814AC1">
        <w:rPr>
          <w:position w:val="-24"/>
        </w:rPr>
        <w:object w:dxaOrig="1060" w:dyaOrig="620" w14:anchorId="11C72743">
          <v:shape id="_x0000_i1165" type="#_x0000_t75" style="width:53.25pt;height:30pt" o:ole="">
            <v:imagedata r:id="rId284" o:title=""/>
          </v:shape>
          <o:OLEObject Type="Embed" ProgID="Equation.3" ShapeID="_x0000_i1165" DrawAspect="Content" ObjectID="_1719173944" r:id="rId285"/>
        </w:object>
      </w:r>
    </w:p>
    <w:p w14:paraId="79C7D87E" w14:textId="77777777" w:rsidR="00B079F7" w:rsidRDefault="00B079F7" w:rsidP="00B12ACC">
      <w:pPr>
        <w:spacing w:line="336" w:lineRule="auto"/>
      </w:pPr>
      <w:r>
        <w:t xml:space="preserve">21. </w:t>
      </w:r>
      <w:r w:rsidRPr="00814AC1">
        <w:rPr>
          <w:position w:val="-6"/>
        </w:rPr>
        <w:object w:dxaOrig="999" w:dyaOrig="320" w14:anchorId="2039F867">
          <v:shape id="_x0000_i1166" type="#_x0000_t75" style="width:50.25pt;height:15.75pt" o:ole="">
            <v:imagedata r:id="rId286" o:title=""/>
          </v:shape>
          <o:OLEObject Type="Embed" ProgID="Equation.3" ShapeID="_x0000_i1166" DrawAspect="Content" ObjectID="_1719173945" r:id="rId287"/>
        </w:object>
      </w:r>
      <w:r>
        <w:tab/>
      </w:r>
      <w:r>
        <w:tab/>
      </w:r>
      <w:r>
        <w:tab/>
      </w:r>
      <w:r>
        <w:tab/>
      </w:r>
      <w:r>
        <w:tab/>
        <w:t xml:space="preserve">22. </w:t>
      </w:r>
      <w:r w:rsidRPr="00814AC1">
        <w:rPr>
          <w:position w:val="-6"/>
        </w:rPr>
        <w:object w:dxaOrig="940" w:dyaOrig="320" w14:anchorId="6AFB50B2">
          <v:shape id="_x0000_i1167" type="#_x0000_t75" style="width:46.5pt;height:15.75pt" o:ole="">
            <v:imagedata r:id="rId288" o:title=""/>
          </v:shape>
          <o:OLEObject Type="Embed" ProgID="Equation.3" ShapeID="_x0000_i1167" DrawAspect="Content" ObjectID="_1719173946" r:id="rId289"/>
        </w:object>
      </w:r>
    </w:p>
    <w:p w14:paraId="02C9661E" w14:textId="77777777" w:rsidR="00B079F7" w:rsidRDefault="00B079F7" w:rsidP="00B12ACC">
      <w:pPr>
        <w:spacing w:line="336" w:lineRule="auto"/>
      </w:pPr>
      <w:r>
        <w:t xml:space="preserve">23. </w:t>
      </w:r>
      <w:r w:rsidRPr="00814AC1">
        <w:rPr>
          <w:position w:val="-6"/>
        </w:rPr>
        <w:object w:dxaOrig="2280" w:dyaOrig="320" w14:anchorId="4653AF3B">
          <v:shape id="_x0000_i1168" type="#_x0000_t75" style="width:114pt;height:15.75pt" o:ole="">
            <v:imagedata r:id="rId290" o:title=""/>
          </v:shape>
          <o:OLEObject Type="Embed" ProgID="Equation.3" ShapeID="_x0000_i1168" DrawAspect="Content" ObjectID="_1719173947" r:id="rId291"/>
        </w:object>
      </w:r>
      <w:r>
        <w:t xml:space="preserve"> </w:t>
      </w:r>
      <w:r>
        <w:tab/>
      </w:r>
      <w:r>
        <w:tab/>
      </w:r>
      <w:r>
        <w:tab/>
        <w:t xml:space="preserve">24. </w:t>
      </w:r>
      <w:r w:rsidRPr="00814AC1">
        <w:rPr>
          <w:position w:val="-14"/>
        </w:rPr>
        <w:object w:dxaOrig="2380" w:dyaOrig="400" w14:anchorId="137639F0">
          <v:shape id="_x0000_i1169" type="#_x0000_t75" style="width:119.25pt;height:21pt" o:ole="">
            <v:imagedata r:id="rId292" o:title=""/>
          </v:shape>
          <o:OLEObject Type="Embed" ProgID="Equation.3" ShapeID="_x0000_i1169" DrawAspect="Content" ObjectID="_1719173948" r:id="rId293"/>
        </w:object>
      </w:r>
    </w:p>
    <w:p w14:paraId="035F489F" w14:textId="77777777" w:rsidR="00B079F7" w:rsidRDefault="00B079F7" w:rsidP="00B12ACC">
      <w:pPr>
        <w:spacing w:line="336" w:lineRule="auto"/>
      </w:pPr>
      <w:r>
        <w:t xml:space="preserve">25. </w:t>
      </w:r>
      <w:r w:rsidRPr="00814AC1">
        <w:rPr>
          <w:position w:val="-14"/>
        </w:rPr>
        <w:object w:dxaOrig="1880" w:dyaOrig="400" w14:anchorId="399954F3">
          <v:shape id="_x0000_i1170" type="#_x0000_t75" style="width:93pt;height:21pt" o:ole="">
            <v:imagedata r:id="rId294" o:title=""/>
          </v:shape>
          <o:OLEObject Type="Embed" ProgID="Equation.3" ShapeID="_x0000_i1170" DrawAspect="Content" ObjectID="_1719173949" r:id="rId295"/>
        </w:object>
      </w:r>
      <w:r>
        <w:t xml:space="preserve"> </w:t>
      </w:r>
      <w:r>
        <w:tab/>
      </w:r>
      <w:r>
        <w:tab/>
      </w:r>
      <w:r>
        <w:tab/>
        <w:t xml:space="preserve">26. </w:t>
      </w:r>
      <w:r w:rsidRPr="00814AC1">
        <w:rPr>
          <w:position w:val="-14"/>
        </w:rPr>
        <w:object w:dxaOrig="2340" w:dyaOrig="400" w14:anchorId="4A5CC0EC">
          <v:shape id="_x0000_i1171" type="#_x0000_t75" style="width:116.25pt;height:21pt" o:ole="">
            <v:imagedata r:id="rId296" o:title=""/>
          </v:shape>
          <o:OLEObject Type="Embed" ProgID="Equation.3" ShapeID="_x0000_i1171" DrawAspect="Content" ObjectID="_1719173950" r:id="rId297"/>
        </w:object>
      </w:r>
    </w:p>
    <w:p w14:paraId="7971A652" w14:textId="77777777" w:rsidR="00B079F7" w:rsidRDefault="00B079F7" w:rsidP="00B12ACC">
      <w:pPr>
        <w:spacing w:line="336" w:lineRule="auto"/>
      </w:pPr>
      <w:r>
        <w:t xml:space="preserve">27. </w:t>
      </w:r>
      <w:r w:rsidRPr="00814AC1">
        <w:rPr>
          <w:position w:val="-14"/>
        </w:rPr>
        <w:object w:dxaOrig="2400" w:dyaOrig="400" w14:anchorId="636204FC">
          <v:shape id="_x0000_i1172" type="#_x0000_t75" style="width:120.75pt;height:21pt" o:ole="">
            <v:imagedata r:id="rId298" o:title=""/>
          </v:shape>
          <o:OLEObject Type="Embed" ProgID="Equation.3" ShapeID="_x0000_i1172" DrawAspect="Content" ObjectID="_1719173951" r:id="rId299"/>
        </w:object>
      </w:r>
      <w:r>
        <w:t xml:space="preserve"> </w:t>
      </w:r>
      <w:r>
        <w:tab/>
      </w:r>
      <w:r>
        <w:tab/>
      </w:r>
      <w:r>
        <w:tab/>
        <w:t xml:space="preserve">28. </w:t>
      </w:r>
      <w:r w:rsidRPr="00814AC1">
        <w:rPr>
          <w:position w:val="-14"/>
        </w:rPr>
        <w:object w:dxaOrig="2320" w:dyaOrig="400" w14:anchorId="42661CED">
          <v:shape id="_x0000_i1173" type="#_x0000_t75" style="width:116.25pt;height:21pt" o:ole="">
            <v:imagedata r:id="rId300" o:title=""/>
          </v:shape>
          <o:OLEObject Type="Embed" ProgID="Equation.3" ShapeID="_x0000_i1173" DrawAspect="Content" ObjectID="_1719173952" r:id="rId301"/>
        </w:object>
      </w:r>
    </w:p>
    <w:p w14:paraId="18068F38" w14:textId="13FF531F" w:rsidR="00B079F7" w:rsidRDefault="00B079F7" w:rsidP="00B12ACC">
      <w:pPr>
        <w:spacing w:line="336" w:lineRule="auto"/>
      </w:pPr>
      <w:r>
        <w:t xml:space="preserve">29. </w:t>
      </w:r>
      <w:r w:rsidRPr="00814AC1">
        <w:rPr>
          <w:position w:val="-14"/>
        </w:rPr>
        <w:object w:dxaOrig="2500" w:dyaOrig="400" w14:anchorId="627080B8">
          <v:shape id="_x0000_i1174" type="#_x0000_t75" style="width:126pt;height:21pt" o:ole="">
            <v:imagedata r:id="rId302" o:title=""/>
          </v:shape>
          <o:OLEObject Type="Embed" ProgID="Equation.3" ShapeID="_x0000_i1174" DrawAspect="Content" ObjectID="_1719173953" r:id="rId303"/>
        </w:object>
      </w:r>
      <w:r>
        <w:tab/>
      </w:r>
      <w:r>
        <w:tab/>
        <w:t xml:space="preserve">30. </w:t>
      </w:r>
      <w:r w:rsidRPr="00814AC1">
        <w:rPr>
          <w:position w:val="-14"/>
        </w:rPr>
        <w:object w:dxaOrig="2640" w:dyaOrig="400" w14:anchorId="1106FDC5">
          <v:shape id="_x0000_i1175" type="#_x0000_t75" style="width:132.75pt;height:21pt" o:ole="">
            <v:imagedata r:id="rId304" o:title=""/>
          </v:shape>
          <o:OLEObject Type="Embed" ProgID="Equation.3" ShapeID="_x0000_i1175" DrawAspect="Content" ObjectID="_1719173954" r:id="rId305"/>
        </w:object>
      </w:r>
    </w:p>
    <w:p w14:paraId="4EB11037" w14:textId="77777777" w:rsidR="00B079F7" w:rsidRDefault="00B079F7" w:rsidP="00B12ACC">
      <w:pPr>
        <w:spacing w:line="336" w:lineRule="auto"/>
      </w:pPr>
      <w:r>
        <w:t xml:space="preserve">31. </w:t>
      </w:r>
      <w:r w:rsidRPr="00814AC1">
        <w:rPr>
          <w:position w:val="-10"/>
        </w:rPr>
        <w:object w:dxaOrig="1620" w:dyaOrig="360" w14:anchorId="544229C2">
          <v:shape id="_x0000_i1176" type="#_x0000_t75" style="width:82.5pt;height:18pt" o:ole="">
            <v:imagedata r:id="rId306" o:title=""/>
          </v:shape>
          <o:OLEObject Type="Embed" ProgID="Equation.3" ShapeID="_x0000_i1176" DrawAspect="Content" ObjectID="_1719173955" r:id="rId307"/>
        </w:object>
      </w:r>
      <w:r>
        <w:tab/>
      </w:r>
      <w:r>
        <w:tab/>
      </w:r>
      <w:r>
        <w:tab/>
      </w:r>
      <w:r>
        <w:tab/>
        <w:t xml:space="preserve">32. </w:t>
      </w:r>
      <w:r w:rsidRPr="00814AC1">
        <w:rPr>
          <w:position w:val="-6"/>
        </w:rPr>
        <w:object w:dxaOrig="1240" w:dyaOrig="320" w14:anchorId="0948E45A">
          <v:shape id="_x0000_i1177" type="#_x0000_t75" style="width:61.5pt;height:15.75pt" o:ole="">
            <v:imagedata r:id="rId308" o:title=""/>
          </v:shape>
          <o:OLEObject Type="Embed" ProgID="Equation.3" ShapeID="_x0000_i1177" DrawAspect="Content" ObjectID="_1719173956" r:id="rId309"/>
        </w:object>
      </w:r>
    </w:p>
    <w:p w14:paraId="79C7E2A5" w14:textId="77777777" w:rsidR="00B079F7" w:rsidRDefault="00B079F7" w:rsidP="00B12ACC">
      <w:pPr>
        <w:spacing w:line="336" w:lineRule="auto"/>
      </w:pPr>
      <w:r>
        <w:t xml:space="preserve">33. </w:t>
      </w:r>
      <w:r w:rsidRPr="00814AC1">
        <w:rPr>
          <w:position w:val="-14"/>
        </w:rPr>
        <w:object w:dxaOrig="1840" w:dyaOrig="400" w14:anchorId="4C6D0140">
          <v:shape id="_x0000_i1178" type="#_x0000_t75" style="width:93pt;height:21pt" o:ole="">
            <v:imagedata r:id="rId310" o:title=""/>
          </v:shape>
          <o:OLEObject Type="Embed" ProgID="Equation.3" ShapeID="_x0000_i1178" DrawAspect="Content" ObjectID="_1719173957" r:id="rId311"/>
        </w:object>
      </w:r>
      <w:r>
        <w:tab/>
      </w:r>
      <w:r>
        <w:tab/>
      </w:r>
      <w:r>
        <w:tab/>
        <w:t xml:space="preserve">34. </w:t>
      </w:r>
      <w:r w:rsidRPr="00814AC1">
        <w:rPr>
          <w:position w:val="-14"/>
        </w:rPr>
        <w:object w:dxaOrig="1780" w:dyaOrig="400" w14:anchorId="0CD5C2B4">
          <v:shape id="_x0000_i1179" type="#_x0000_t75" style="width:89.25pt;height:21pt" o:ole="">
            <v:imagedata r:id="rId312" o:title=""/>
          </v:shape>
          <o:OLEObject Type="Embed" ProgID="Equation.3" ShapeID="_x0000_i1179" DrawAspect="Content" ObjectID="_1719173958" r:id="rId313"/>
        </w:object>
      </w:r>
    </w:p>
    <w:p w14:paraId="044EDDE3" w14:textId="77777777" w:rsidR="00B079F7" w:rsidRDefault="00B079F7" w:rsidP="00B12ACC">
      <w:pPr>
        <w:spacing w:line="336" w:lineRule="auto"/>
      </w:pPr>
      <w:r>
        <w:t xml:space="preserve">35. </w:t>
      </w:r>
      <w:r w:rsidRPr="00814AC1">
        <w:rPr>
          <w:position w:val="-14"/>
        </w:rPr>
        <w:object w:dxaOrig="1700" w:dyaOrig="400" w14:anchorId="7F9B2DAE">
          <v:shape id="_x0000_i1180" type="#_x0000_t75" style="width:84pt;height:21pt" o:ole="">
            <v:imagedata r:id="rId314" o:title=""/>
          </v:shape>
          <o:OLEObject Type="Embed" ProgID="Equation.3" ShapeID="_x0000_i1180" DrawAspect="Content" ObjectID="_1719173959" r:id="rId315"/>
        </w:object>
      </w:r>
      <w:r>
        <w:tab/>
      </w:r>
      <w:r>
        <w:tab/>
      </w:r>
      <w:r>
        <w:tab/>
      </w:r>
      <w:r>
        <w:tab/>
        <w:t xml:space="preserve">36. </w:t>
      </w:r>
      <w:r w:rsidRPr="00814AC1">
        <w:rPr>
          <w:position w:val="-14"/>
        </w:rPr>
        <w:object w:dxaOrig="2160" w:dyaOrig="400" w14:anchorId="7F34788C">
          <v:shape id="_x0000_i1181" type="#_x0000_t75" style="width:108.75pt;height:21pt" o:ole="">
            <v:imagedata r:id="rId316" o:title=""/>
          </v:shape>
          <o:OLEObject Type="Embed" ProgID="Equation.3" ShapeID="_x0000_i1181" DrawAspect="Content" ObjectID="_1719173960" r:id="rId317"/>
        </w:object>
      </w:r>
    </w:p>
    <w:p w14:paraId="60A31060" w14:textId="77777777" w:rsidR="00B079F7" w:rsidRDefault="00B079F7" w:rsidP="00B12ACC">
      <w:pPr>
        <w:spacing w:line="336" w:lineRule="auto"/>
      </w:pPr>
      <w:r>
        <w:t xml:space="preserve">37. </w:t>
      </w:r>
      <w:r w:rsidRPr="00814AC1">
        <w:rPr>
          <w:position w:val="-14"/>
        </w:rPr>
        <w:object w:dxaOrig="4180" w:dyaOrig="400" w14:anchorId="1B019B4E">
          <v:shape id="_x0000_i1182" type="#_x0000_t75" style="width:209.25pt;height:21pt" o:ole="">
            <v:imagedata r:id="rId318" o:title=""/>
          </v:shape>
          <o:OLEObject Type="Embed" ProgID="Equation.3" ShapeID="_x0000_i1182" DrawAspect="Content" ObjectID="_1719173961" r:id="rId319"/>
        </w:object>
      </w:r>
    </w:p>
    <w:p w14:paraId="6AB81494" w14:textId="77777777" w:rsidR="00B079F7" w:rsidRDefault="00B079F7" w:rsidP="00B12ACC">
      <w:pPr>
        <w:spacing w:line="336" w:lineRule="auto"/>
      </w:pPr>
      <w:r>
        <w:t xml:space="preserve">38. </w:t>
      </w:r>
      <w:r w:rsidRPr="00814AC1">
        <w:rPr>
          <w:position w:val="-14"/>
        </w:rPr>
        <w:object w:dxaOrig="4020" w:dyaOrig="400" w14:anchorId="27AFD056">
          <v:shape id="_x0000_i1183" type="#_x0000_t75" style="width:201pt;height:21pt" o:ole="">
            <v:imagedata r:id="rId320" o:title=""/>
          </v:shape>
          <o:OLEObject Type="Embed" ProgID="Equation.3" ShapeID="_x0000_i1183" DrawAspect="Content" ObjectID="_1719173962" r:id="rId321"/>
        </w:object>
      </w:r>
    </w:p>
    <w:p w14:paraId="32FA6C93" w14:textId="77777777" w:rsidR="00B079F7" w:rsidRDefault="00B079F7" w:rsidP="00B12ACC">
      <w:pPr>
        <w:spacing w:line="336" w:lineRule="auto"/>
      </w:pPr>
      <w:r>
        <w:t xml:space="preserve">39. </w:t>
      </w:r>
      <w:r w:rsidRPr="00814AC1">
        <w:rPr>
          <w:position w:val="-14"/>
        </w:rPr>
        <w:object w:dxaOrig="2020" w:dyaOrig="400" w14:anchorId="1ED83448">
          <v:shape id="_x0000_i1184" type="#_x0000_t75" style="width:101.25pt;height:21pt" o:ole="">
            <v:imagedata r:id="rId322" o:title=""/>
          </v:shape>
          <o:OLEObject Type="Embed" ProgID="Equation.3" ShapeID="_x0000_i1184" DrawAspect="Content" ObjectID="_1719173963" r:id="rId323"/>
        </w:object>
      </w:r>
      <w:r>
        <w:tab/>
      </w:r>
      <w:r>
        <w:tab/>
      </w:r>
      <w:r>
        <w:tab/>
        <w:t xml:space="preserve">40. </w:t>
      </w:r>
      <w:r w:rsidRPr="00814AC1">
        <w:rPr>
          <w:position w:val="-14"/>
        </w:rPr>
        <w:object w:dxaOrig="1740" w:dyaOrig="400" w14:anchorId="675A7B1B">
          <v:shape id="_x0000_i1185" type="#_x0000_t75" style="width:87.75pt;height:21pt" o:ole="">
            <v:imagedata r:id="rId324" o:title=""/>
          </v:shape>
          <o:OLEObject Type="Embed" ProgID="Equation.3" ShapeID="_x0000_i1185" DrawAspect="Content" ObjectID="_1719173964" r:id="rId325"/>
        </w:object>
      </w:r>
    </w:p>
    <w:p w14:paraId="1ED65878" w14:textId="0941C9A9" w:rsidR="00515AB5" w:rsidRPr="00A73317" w:rsidRDefault="00B079F7" w:rsidP="00B12ACC">
      <w:pPr>
        <w:spacing w:line="336" w:lineRule="auto"/>
      </w:pPr>
      <w:r>
        <w:t xml:space="preserve">41. </w:t>
      </w:r>
      <w:r w:rsidRPr="00814AC1">
        <w:rPr>
          <w:position w:val="-14"/>
        </w:rPr>
        <w:object w:dxaOrig="1880" w:dyaOrig="400" w14:anchorId="1531A98E">
          <v:shape id="_x0000_i1186" type="#_x0000_t75" style="width:93pt;height:21pt" o:ole="">
            <v:imagedata r:id="rId326" o:title=""/>
          </v:shape>
          <o:OLEObject Type="Embed" ProgID="Equation.3" ShapeID="_x0000_i1186" DrawAspect="Content" ObjectID="_1719173965" r:id="rId327"/>
        </w:object>
      </w:r>
      <w:r>
        <w:tab/>
      </w:r>
      <w:r>
        <w:tab/>
      </w:r>
      <w:r>
        <w:tab/>
        <w:t xml:space="preserve">42. </w:t>
      </w:r>
      <w:r w:rsidRPr="00814AC1">
        <w:rPr>
          <w:position w:val="-14"/>
        </w:rPr>
        <w:object w:dxaOrig="2220" w:dyaOrig="400" w14:anchorId="2D4271E5">
          <v:shape id="_x0000_i1187" type="#_x0000_t75" style="width:110.25pt;height:21pt" o:ole="">
            <v:imagedata r:id="rId328" o:title=""/>
          </v:shape>
          <o:OLEObject Type="Embed" ProgID="Equation.3" ShapeID="_x0000_i1187" DrawAspect="Content" ObjectID="_1719173966" r:id="rId329"/>
        </w:object>
      </w:r>
    </w:p>
    <w:p w14:paraId="200CA6D9" w14:textId="77777777" w:rsidR="00515AB5" w:rsidRDefault="00515AB5" w:rsidP="00B12ACC">
      <w:pPr>
        <w:spacing w:line="336" w:lineRule="auto"/>
        <w:sectPr w:rsidR="00515AB5" w:rsidSect="00285E97">
          <w:pgSz w:w="12240" w:h="15840"/>
          <w:pgMar w:top="1440" w:right="1440" w:bottom="1440" w:left="1440" w:header="720" w:footer="720" w:gutter="720"/>
          <w:cols w:space="720"/>
          <w:docGrid w:linePitch="360"/>
        </w:sectPr>
      </w:pPr>
    </w:p>
    <w:p w14:paraId="20698F9A" w14:textId="77777777" w:rsidR="00515AB5" w:rsidRDefault="00515AB5" w:rsidP="00515AB5">
      <w:pPr>
        <w:pStyle w:val="Heading2"/>
      </w:pPr>
      <w:bookmarkStart w:id="5" w:name="_Toc280259795"/>
      <w:r>
        <w:lastRenderedPageBreak/>
        <w:t>Section 7.2 Addition and Subtraction Identities</w:t>
      </w:r>
      <w:bookmarkEnd w:id="5"/>
    </w:p>
    <w:p w14:paraId="0CB6C657" w14:textId="77777777" w:rsidR="00515AB5" w:rsidRDefault="00515AB5" w:rsidP="00515AB5">
      <w:r>
        <w:t xml:space="preserve">In this section, we begin expanding our repertoire of trigonometric identities.  </w:t>
      </w:r>
    </w:p>
    <w:p w14:paraId="5AE39E58" w14:textId="77777777" w:rsidR="00515AB5" w:rsidRDefault="00515AB5" w:rsidP="00515AB5"/>
    <w:p w14:paraId="693E6C49" w14:textId="77777777" w:rsidR="004B6580" w:rsidRDefault="004B6580" w:rsidP="00515AB5"/>
    <w:p w14:paraId="1ACD0FF4" w14:textId="77777777" w:rsidR="00515AB5" w:rsidRDefault="00515AB5" w:rsidP="00515AB5">
      <w:pPr>
        <w:pStyle w:val="DefinitionHeader"/>
      </w:pPr>
      <w:r>
        <w:t>Identities</w:t>
      </w:r>
    </w:p>
    <w:p w14:paraId="47E9B88A" w14:textId="77777777" w:rsidR="00515AB5" w:rsidRPr="00B64715" w:rsidRDefault="00515AB5" w:rsidP="00E23F1C">
      <w:pPr>
        <w:pStyle w:val="Definition"/>
        <w:spacing w:line="360" w:lineRule="auto"/>
        <w:rPr>
          <w:b/>
        </w:rPr>
      </w:pPr>
      <w:r w:rsidRPr="00B64715">
        <w:rPr>
          <w:b/>
        </w:rPr>
        <w:t>The sum and difference identities</w:t>
      </w:r>
      <w:r w:rsidR="009E16C7">
        <w:rPr>
          <w:b/>
        </w:rPr>
        <w:fldChar w:fldCharType="begin"/>
      </w:r>
      <w:r w:rsidR="009E16C7">
        <w:instrText xml:space="preserve"> XE "</w:instrText>
      </w:r>
      <w:r w:rsidR="009E16C7" w:rsidRPr="00B30166">
        <w:rPr>
          <w:b/>
        </w:rPr>
        <w:instrText xml:space="preserve"> Sum and Difference Identities</w:instrText>
      </w:r>
      <w:r w:rsidR="009E16C7">
        <w:instrText xml:space="preserve">" </w:instrText>
      </w:r>
      <w:r w:rsidR="009E16C7">
        <w:rPr>
          <w:b/>
        </w:rPr>
        <w:fldChar w:fldCharType="end"/>
      </w:r>
      <w:r w:rsidR="009E16C7">
        <w:rPr>
          <w:b/>
        </w:rPr>
        <w:fldChar w:fldCharType="begin"/>
      </w:r>
      <w:r w:rsidR="009E16C7">
        <w:instrText xml:space="preserve"> XE "</w:instrText>
      </w:r>
      <w:r w:rsidR="009E16C7" w:rsidRPr="001D1694">
        <w:instrText>Trigonometric Identities:Sum and Difference Identities</w:instrText>
      </w:r>
      <w:r w:rsidR="009E16C7">
        <w:instrText xml:space="preserve">" </w:instrText>
      </w:r>
      <w:r w:rsidR="009E16C7">
        <w:rPr>
          <w:b/>
        </w:rPr>
        <w:fldChar w:fldCharType="end"/>
      </w:r>
    </w:p>
    <w:p w14:paraId="6C59691C" w14:textId="77777777" w:rsidR="00515AB5" w:rsidRDefault="00515AB5" w:rsidP="00E23F1C">
      <w:pPr>
        <w:pStyle w:val="Definition"/>
        <w:spacing w:line="360" w:lineRule="auto"/>
      </w:pPr>
      <w:r w:rsidRPr="00B64715">
        <w:rPr>
          <w:position w:val="-10"/>
        </w:rPr>
        <w:object w:dxaOrig="4160" w:dyaOrig="320" w14:anchorId="691838B4">
          <v:shape id="_x0000_i1188" type="#_x0000_t75" style="width:207.75pt;height:15.75pt" o:ole="">
            <v:imagedata r:id="rId330" o:title=""/>
          </v:shape>
          <o:OLEObject Type="Embed" ProgID="Equation.3" ShapeID="_x0000_i1188" DrawAspect="Content" ObjectID="_1719173967" r:id="rId331"/>
        </w:object>
      </w:r>
    </w:p>
    <w:p w14:paraId="3D22555A" w14:textId="77777777" w:rsidR="00515AB5" w:rsidRDefault="00515AB5" w:rsidP="00E23F1C">
      <w:pPr>
        <w:pStyle w:val="Definition"/>
        <w:spacing w:line="360" w:lineRule="auto"/>
      </w:pPr>
      <w:r w:rsidRPr="00B64715">
        <w:rPr>
          <w:position w:val="-10"/>
        </w:rPr>
        <w:object w:dxaOrig="4160" w:dyaOrig="320" w14:anchorId="61443B6A">
          <v:shape id="_x0000_i1189" type="#_x0000_t75" style="width:207.75pt;height:15.75pt" o:ole="">
            <v:imagedata r:id="rId332" o:title=""/>
          </v:shape>
          <o:OLEObject Type="Embed" ProgID="Equation.3" ShapeID="_x0000_i1189" DrawAspect="Content" ObjectID="_1719173968" r:id="rId333"/>
        </w:object>
      </w:r>
    </w:p>
    <w:p w14:paraId="69313309" w14:textId="77777777" w:rsidR="00515AB5" w:rsidRDefault="00515AB5" w:rsidP="00E23F1C">
      <w:pPr>
        <w:pStyle w:val="Definition"/>
        <w:spacing w:line="360" w:lineRule="auto"/>
      </w:pPr>
      <w:r w:rsidRPr="00B64715">
        <w:rPr>
          <w:position w:val="-10"/>
        </w:rPr>
        <w:object w:dxaOrig="4140" w:dyaOrig="320" w14:anchorId="11A82C2D">
          <v:shape id="_x0000_i1190" type="#_x0000_t75" style="width:207.75pt;height:15.75pt" o:ole="">
            <v:imagedata r:id="rId334" o:title=""/>
          </v:shape>
          <o:OLEObject Type="Embed" ProgID="Equation.3" ShapeID="_x0000_i1190" DrawAspect="Content" ObjectID="_1719173969" r:id="rId335"/>
        </w:object>
      </w:r>
    </w:p>
    <w:p w14:paraId="1F7FDC34" w14:textId="77777777" w:rsidR="00515AB5" w:rsidRDefault="00515AB5" w:rsidP="00E23F1C">
      <w:pPr>
        <w:pStyle w:val="Definition"/>
        <w:spacing w:line="360" w:lineRule="auto"/>
      </w:pPr>
      <w:r w:rsidRPr="00B64715">
        <w:rPr>
          <w:position w:val="-10"/>
        </w:rPr>
        <w:object w:dxaOrig="4120" w:dyaOrig="320" w14:anchorId="7BB36594">
          <v:shape id="_x0000_i1191" type="#_x0000_t75" style="width:205.5pt;height:15.75pt" o:ole="">
            <v:imagedata r:id="rId336" o:title=""/>
          </v:shape>
          <o:OLEObject Type="Embed" ProgID="Equation.3" ShapeID="_x0000_i1191" DrawAspect="Content" ObjectID="_1719173970" r:id="rId337"/>
        </w:object>
      </w:r>
    </w:p>
    <w:p w14:paraId="072F7B01" w14:textId="77777777" w:rsidR="00515AB5" w:rsidRDefault="00515AB5" w:rsidP="00515AB5"/>
    <w:p w14:paraId="438E8D1C" w14:textId="77777777" w:rsidR="004B6580" w:rsidRDefault="004B6580" w:rsidP="00515AB5"/>
    <w:p w14:paraId="4EC84A68" w14:textId="77777777" w:rsidR="00515AB5" w:rsidRDefault="00515AB5" w:rsidP="00515AB5">
      <w:r>
        <w:t>We will prove the difference of angles identity for cosine.  The rest of the identities can be derived from this one.</w:t>
      </w:r>
    </w:p>
    <w:p w14:paraId="74DB4C73" w14:textId="77777777" w:rsidR="00515AB5" w:rsidRDefault="00515AB5" w:rsidP="00515AB5"/>
    <w:p w14:paraId="1C10BB5C" w14:textId="77777777" w:rsidR="00515AB5" w:rsidRPr="00165D72" w:rsidRDefault="00515AB5" w:rsidP="00515AB5">
      <w:pPr>
        <w:rPr>
          <w:u w:val="single"/>
        </w:rPr>
      </w:pPr>
      <w:r w:rsidRPr="00165D72">
        <w:rPr>
          <w:u w:val="single"/>
        </w:rPr>
        <w:t xml:space="preserve">Proof of </w:t>
      </w:r>
      <w:r w:rsidR="00B52103">
        <w:rPr>
          <w:u w:val="single"/>
        </w:rPr>
        <w:t>the</w:t>
      </w:r>
      <w:r w:rsidRPr="00165D72">
        <w:rPr>
          <w:u w:val="single"/>
        </w:rPr>
        <w:t xml:space="preserve"> difference of angles identity</w:t>
      </w:r>
      <w:r w:rsidR="00B34C1C">
        <w:rPr>
          <w:u w:val="single"/>
        </w:rPr>
        <w:t xml:space="preserve"> for cosine</w:t>
      </w:r>
    </w:p>
    <w:p w14:paraId="48F07B55" w14:textId="77777777" w:rsidR="00515AB5" w:rsidRDefault="00FE1A8E" w:rsidP="009D2419">
      <w:r>
        <w:rPr>
          <w:noProof/>
        </w:rPr>
        <mc:AlternateContent>
          <mc:Choice Requires="wpc">
            <w:drawing>
              <wp:anchor distT="0" distB="0" distL="114300" distR="114300" simplePos="0" relativeHeight="251654656" behindDoc="0" locked="0" layoutInCell="1" allowOverlap="1" wp14:anchorId="2C4CD78D" wp14:editId="22B7ACF0">
                <wp:simplePos x="0" y="0"/>
                <wp:positionH relativeFrom="column">
                  <wp:posOffset>2828925</wp:posOffset>
                </wp:positionH>
                <wp:positionV relativeFrom="paragraph">
                  <wp:posOffset>100965</wp:posOffset>
                </wp:positionV>
                <wp:extent cx="2628900" cy="2634615"/>
                <wp:effectExtent l="0" t="3810" r="0" b="0"/>
                <wp:wrapSquare wrapText="bothSides"/>
                <wp:docPr id="26" name="Canvas 3" descr="A circle centered at the origin.  The terminal point at angle zero is labeled D. The terminal point at angle beta is labeled Q. The terminal point at angle alpha is labeled P. The terminal point at angle alpha minus beta is labeled C.  Dashed lines are drawn from D to C and from Q to P."/>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Oval 5"/>
                        <wps:cNvSpPr>
                          <a:spLocks noChangeArrowheads="1"/>
                        </wps:cNvSpPr>
                        <wps:spPr bwMode="auto">
                          <a:xfrm>
                            <a:off x="276225" y="333375"/>
                            <a:ext cx="2057400" cy="2057400"/>
                          </a:xfrm>
                          <a:prstGeom prst="ellips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 name="AutoShape 6"/>
                        <wps:cNvCnPr>
                          <a:cxnSpLocks noChangeShapeType="1"/>
                        </wps:cNvCnPr>
                        <wps:spPr bwMode="auto">
                          <a:xfrm flipH="1">
                            <a:off x="1304925" y="913130"/>
                            <a:ext cx="947420" cy="46101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 name="AutoShape 7"/>
                        <wps:cNvCnPr>
                          <a:cxnSpLocks noChangeShapeType="1"/>
                        </wps:cNvCnPr>
                        <wps:spPr bwMode="auto">
                          <a:xfrm>
                            <a:off x="47625" y="1362075"/>
                            <a:ext cx="2514600" cy="63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 name="AutoShape 8"/>
                        <wps:cNvCnPr>
                          <a:cxnSpLocks noChangeShapeType="1"/>
                        </wps:cNvCnPr>
                        <wps:spPr bwMode="auto">
                          <a:xfrm>
                            <a:off x="1304925" y="104775"/>
                            <a:ext cx="0" cy="25146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 name="AutoShape 9"/>
                        <wps:cNvCnPr>
                          <a:cxnSpLocks noChangeShapeType="1"/>
                          <a:stCxn id="3" idx="1"/>
                        </wps:cNvCnPr>
                        <wps:spPr bwMode="auto">
                          <a:xfrm>
                            <a:off x="577215" y="634365"/>
                            <a:ext cx="737235" cy="73342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AutoShape 10"/>
                        <wps:cNvCnPr>
                          <a:cxnSpLocks noChangeShapeType="1"/>
                        </wps:cNvCnPr>
                        <wps:spPr bwMode="auto">
                          <a:xfrm>
                            <a:off x="1061720" y="381000"/>
                            <a:ext cx="252730" cy="98488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 name="AutoShape 11"/>
                        <wps:cNvCnPr>
                          <a:cxnSpLocks noChangeShapeType="1"/>
                          <a:stCxn id="3" idx="1"/>
                        </wps:cNvCnPr>
                        <wps:spPr bwMode="auto">
                          <a:xfrm>
                            <a:off x="577215" y="634365"/>
                            <a:ext cx="1661160" cy="2857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 name="AutoShape 12"/>
                        <wps:cNvCnPr>
                          <a:cxnSpLocks noChangeShapeType="1"/>
                        </wps:cNvCnPr>
                        <wps:spPr bwMode="auto">
                          <a:xfrm>
                            <a:off x="1057275" y="367665"/>
                            <a:ext cx="1266825" cy="9810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 name="Oval 13"/>
                        <wps:cNvSpPr>
                          <a:spLocks noChangeArrowheads="1"/>
                        </wps:cNvSpPr>
                        <wps:spPr bwMode="auto">
                          <a:xfrm>
                            <a:off x="2305050" y="1333500"/>
                            <a:ext cx="5715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 name="Oval 14"/>
                        <wps:cNvSpPr>
                          <a:spLocks noChangeArrowheads="1"/>
                        </wps:cNvSpPr>
                        <wps:spPr bwMode="auto">
                          <a:xfrm>
                            <a:off x="2209800" y="895350"/>
                            <a:ext cx="5715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 name="Oval 15"/>
                        <wps:cNvSpPr>
                          <a:spLocks noChangeArrowheads="1"/>
                        </wps:cNvSpPr>
                        <wps:spPr bwMode="auto">
                          <a:xfrm>
                            <a:off x="1028700" y="333375"/>
                            <a:ext cx="5715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Oval 16"/>
                        <wps:cNvSpPr>
                          <a:spLocks noChangeArrowheads="1"/>
                        </wps:cNvSpPr>
                        <wps:spPr bwMode="auto">
                          <a:xfrm>
                            <a:off x="552450" y="609600"/>
                            <a:ext cx="5715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Arc 17"/>
                        <wps:cNvSpPr>
                          <a:spLocks/>
                        </wps:cNvSpPr>
                        <wps:spPr bwMode="auto">
                          <a:xfrm flipH="1">
                            <a:off x="1259840" y="1130300"/>
                            <a:ext cx="259715" cy="231775"/>
                          </a:xfrm>
                          <a:custGeom>
                            <a:avLst/>
                            <a:gdLst>
                              <a:gd name="G0" fmla="+- 21600 0 0"/>
                              <a:gd name="G1" fmla="+- 21600 0 0"/>
                              <a:gd name="G2" fmla="+- 21600 0 0"/>
                              <a:gd name="T0" fmla="*/ 125 w 26151"/>
                              <a:gd name="T1" fmla="*/ 23917 h 23917"/>
                              <a:gd name="T2" fmla="*/ 26151 w 26151"/>
                              <a:gd name="T3" fmla="*/ 485 h 23917"/>
                              <a:gd name="T4" fmla="*/ 21600 w 26151"/>
                              <a:gd name="T5" fmla="*/ 21600 h 23917"/>
                            </a:gdLst>
                            <a:ahLst/>
                            <a:cxnLst>
                              <a:cxn ang="0">
                                <a:pos x="T0" y="T1"/>
                              </a:cxn>
                              <a:cxn ang="0">
                                <a:pos x="T2" y="T3"/>
                              </a:cxn>
                              <a:cxn ang="0">
                                <a:pos x="T4" y="T5"/>
                              </a:cxn>
                            </a:cxnLst>
                            <a:rect l="0" t="0" r="r" b="b"/>
                            <a:pathLst>
                              <a:path w="26151" h="23917" fill="none" extrusionOk="0">
                                <a:moveTo>
                                  <a:pt x="124" y="23917"/>
                                </a:moveTo>
                                <a:cubicBezTo>
                                  <a:pt x="41" y="23147"/>
                                  <a:pt x="0" y="22374"/>
                                  <a:pt x="0" y="21600"/>
                                </a:cubicBezTo>
                                <a:cubicBezTo>
                                  <a:pt x="0" y="9670"/>
                                  <a:pt x="9670" y="0"/>
                                  <a:pt x="21600" y="0"/>
                                </a:cubicBezTo>
                                <a:cubicBezTo>
                                  <a:pt x="23129" y="0"/>
                                  <a:pt x="24655" y="162"/>
                                  <a:pt x="26151" y="484"/>
                                </a:cubicBezTo>
                              </a:path>
                              <a:path w="26151" h="23917" stroke="0" extrusionOk="0">
                                <a:moveTo>
                                  <a:pt x="124" y="23917"/>
                                </a:moveTo>
                                <a:cubicBezTo>
                                  <a:pt x="41" y="23147"/>
                                  <a:pt x="0" y="22374"/>
                                  <a:pt x="0" y="21600"/>
                                </a:cubicBezTo>
                                <a:cubicBezTo>
                                  <a:pt x="0" y="9670"/>
                                  <a:pt x="9670" y="0"/>
                                  <a:pt x="21600" y="0"/>
                                </a:cubicBezTo>
                                <a:cubicBezTo>
                                  <a:pt x="23129" y="0"/>
                                  <a:pt x="24655" y="162"/>
                                  <a:pt x="26151" y="484"/>
                                </a:cubicBezTo>
                                <a:lnTo>
                                  <a:pt x="21600" y="21600"/>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 name="Arc 18"/>
                        <wps:cNvSpPr>
                          <a:spLocks/>
                        </wps:cNvSpPr>
                        <wps:spPr bwMode="auto">
                          <a:xfrm flipH="1">
                            <a:off x="1269365" y="1246505"/>
                            <a:ext cx="323850" cy="106045"/>
                          </a:xfrm>
                          <a:custGeom>
                            <a:avLst/>
                            <a:gdLst>
                              <a:gd name="G0" fmla="+- 21600 0 0"/>
                              <a:gd name="G1" fmla="+- 6646 0 0"/>
                              <a:gd name="G2" fmla="+- 21600 0 0"/>
                              <a:gd name="T0" fmla="*/ 9 w 21600"/>
                              <a:gd name="T1" fmla="*/ 7277 h 7277"/>
                              <a:gd name="T2" fmla="*/ 1048 w 21600"/>
                              <a:gd name="T3" fmla="*/ 0 h 7277"/>
                              <a:gd name="T4" fmla="*/ 21600 w 21600"/>
                              <a:gd name="T5" fmla="*/ 6646 h 7277"/>
                            </a:gdLst>
                            <a:ahLst/>
                            <a:cxnLst>
                              <a:cxn ang="0">
                                <a:pos x="T0" y="T1"/>
                              </a:cxn>
                              <a:cxn ang="0">
                                <a:pos x="T2" y="T3"/>
                              </a:cxn>
                              <a:cxn ang="0">
                                <a:pos x="T4" y="T5"/>
                              </a:cxn>
                            </a:cxnLst>
                            <a:rect l="0" t="0" r="r" b="b"/>
                            <a:pathLst>
                              <a:path w="21600" h="7277" fill="none" extrusionOk="0">
                                <a:moveTo>
                                  <a:pt x="9" y="7276"/>
                                </a:moveTo>
                                <a:cubicBezTo>
                                  <a:pt x="3" y="7066"/>
                                  <a:pt x="0" y="6856"/>
                                  <a:pt x="0" y="6646"/>
                                </a:cubicBezTo>
                                <a:cubicBezTo>
                                  <a:pt x="0" y="4389"/>
                                  <a:pt x="353" y="2146"/>
                                  <a:pt x="1047" y="-1"/>
                                </a:cubicBezTo>
                              </a:path>
                              <a:path w="21600" h="7277" stroke="0" extrusionOk="0">
                                <a:moveTo>
                                  <a:pt x="9" y="7276"/>
                                </a:moveTo>
                                <a:cubicBezTo>
                                  <a:pt x="3" y="7066"/>
                                  <a:pt x="0" y="6856"/>
                                  <a:pt x="0" y="6646"/>
                                </a:cubicBezTo>
                                <a:cubicBezTo>
                                  <a:pt x="0" y="4389"/>
                                  <a:pt x="353" y="2146"/>
                                  <a:pt x="1047" y="-1"/>
                                </a:cubicBezTo>
                                <a:lnTo>
                                  <a:pt x="21600" y="6646"/>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7" name="Arc 19"/>
                        <wps:cNvSpPr>
                          <a:spLocks/>
                        </wps:cNvSpPr>
                        <wps:spPr bwMode="auto">
                          <a:xfrm flipH="1">
                            <a:off x="1182370" y="1179195"/>
                            <a:ext cx="285115" cy="182245"/>
                          </a:xfrm>
                          <a:custGeom>
                            <a:avLst/>
                            <a:gdLst>
                              <a:gd name="G0" fmla="+- 21600 0 0"/>
                              <a:gd name="G1" fmla="+- 21600 0 0"/>
                              <a:gd name="G2" fmla="+- 21600 0 0"/>
                              <a:gd name="T0" fmla="*/ 514 w 39478"/>
                              <a:gd name="T1" fmla="*/ 26285 h 26285"/>
                              <a:gd name="T2" fmla="*/ 39478 w 39478"/>
                              <a:gd name="T3" fmla="*/ 9479 h 26285"/>
                              <a:gd name="T4" fmla="*/ 21600 w 39478"/>
                              <a:gd name="T5" fmla="*/ 21600 h 26285"/>
                            </a:gdLst>
                            <a:ahLst/>
                            <a:cxnLst>
                              <a:cxn ang="0">
                                <a:pos x="T0" y="T1"/>
                              </a:cxn>
                              <a:cxn ang="0">
                                <a:pos x="T2" y="T3"/>
                              </a:cxn>
                              <a:cxn ang="0">
                                <a:pos x="T4" y="T5"/>
                              </a:cxn>
                            </a:cxnLst>
                            <a:rect l="0" t="0" r="r" b="b"/>
                            <a:pathLst>
                              <a:path w="39478" h="26285" fill="none" extrusionOk="0">
                                <a:moveTo>
                                  <a:pt x="514" y="26284"/>
                                </a:moveTo>
                                <a:cubicBezTo>
                                  <a:pt x="172" y="24746"/>
                                  <a:pt x="0" y="23175"/>
                                  <a:pt x="0" y="21600"/>
                                </a:cubicBezTo>
                                <a:cubicBezTo>
                                  <a:pt x="0" y="9670"/>
                                  <a:pt x="9670" y="0"/>
                                  <a:pt x="21600" y="0"/>
                                </a:cubicBezTo>
                                <a:cubicBezTo>
                                  <a:pt x="28762" y="0"/>
                                  <a:pt x="35459" y="3550"/>
                                  <a:pt x="39478" y="9478"/>
                                </a:cubicBezTo>
                              </a:path>
                              <a:path w="39478" h="26285" stroke="0" extrusionOk="0">
                                <a:moveTo>
                                  <a:pt x="514" y="26284"/>
                                </a:moveTo>
                                <a:cubicBezTo>
                                  <a:pt x="172" y="24746"/>
                                  <a:pt x="0" y="23175"/>
                                  <a:pt x="0" y="21600"/>
                                </a:cubicBezTo>
                                <a:cubicBezTo>
                                  <a:pt x="0" y="9670"/>
                                  <a:pt x="9670" y="0"/>
                                  <a:pt x="21600" y="0"/>
                                </a:cubicBezTo>
                                <a:cubicBezTo>
                                  <a:pt x="28762" y="0"/>
                                  <a:pt x="35459" y="3550"/>
                                  <a:pt x="39478" y="947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8" name="Text Box 20"/>
                        <wps:cNvSpPr txBox="1">
                          <a:spLocks noChangeArrowheads="1"/>
                        </wps:cNvSpPr>
                        <wps:spPr bwMode="auto">
                          <a:xfrm>
                            <a:off x="1541780" y="1158240"/>
                            <a:ext cx="290830" cy="2952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5F8E69" w14:textId="77777777" w:rsidR="00611E7E" w:rsidRPr="00631C2F" w:rsidRDefault="00611E7E" w:rsidP="00515AB5">
                              <w:r>
                                <w:rPr>
                                  <w:sz w:val="20"/>
                                  <w:szCs w:val="20"/>
                                </w:rPr>
                                <w:t>β</w:t>
                              </w:r>
                            </w:p>
                          </w:txbxContent>
                        </wps:txbx>
                        <wps:bodyPr rot="0" vert="horz" wrap="square" lIns="91440" tIns="45720" rIns="91440" bIns="45720" anchor="t" anchorCtr="0" upright="1">
                          <a:noAutofit/>
                        </wps:bodyPr>
                      </wps:wsp>
                      <wps:wsp>
                        <wps:cNvPr id="19" name="Text Box 21"/>
                        <wps:cNvSpPr txBox="1">
                          <a:spLocks noChangeArrowheads="1"/>
                        </wps:cNvSpPr>
                        <wps:spPr bwMode="auto">
                          <a:xfrm>
                            <a:off x="1303020" y="965200"/>
                            <a:ext cx="548005" cy="2952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EFEAD5" w14:textId="77777777" w:rsidR="00611E7E" w:rsidRPr="00631C2F" w:rsidRDefault="00611E7E" w:rsidP="00515AB5">
                              <w:pPr>
                                <w:rPr>
                                  <w:sz w:val="20"/>
                                  <w:szCs w:val="20"/>
                                </w:rPr>
                              </w:pPr>
                              <w:r w:rsidRPr="00631C2F">
                                <w:rPr>
                                  <w:sz w:val="20"/>
                                  <w:szCs w:val="20"/>
                                </w:rPr>
                                <w:t>α</w:t>
                              </w:r>
                              <w:r>
                                <w:rPr>
                                  <w:sz w:val="20"/>
                                  <w:szCs w:val="20"/>
                                </w:rPr>
                                <w:t xml:space="preserve"> - β</w:t>
                              </w:r>
                            </w:p>
                          </w:txbxContent>
                        </wps:txbx>
                        <wps:bodyPr rot="0" vert="horz" wrap="square" lIns="91440" tIns="45720" rIns="91440" bIns="45720" anchor="t" anchorCtr="0" upright="1">
                          <a:noAutofit/>
                        </wps:bodyPr>
                      </wps:wsp>
                      <wps:wsp>
                        <wps:cNvPr id="20" name="Text Box 22"/>
                        <wps:cNvSpPr txBox="1">
                          <a:spLocks noChangeArrowheads="1"/>
                        </wps:cNvSpPr>
                        <wps:spPr bwMode="auto">
                          <a:xfrm>
                            <a:off x="1056640" y="1006475"/>
                            <a:ext cx="290830" cy="2952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5A54BC" w14:textId="77777777" w:rsidR="00611E7E" w:rsidRPr="00631C2F" w:rsidRDefault="00611E7E" w:rsidP="00515AB5">
                              <w:pPr>
                                <w:rPr>
                                  <w:sz w:val="20"/>
                                  <w:szCs w:val="20"/>
                                </w:rPr>
                              </w:pPr>
                              <w:r w:rsidRPr="00631C2F">
                                <w:rPr>
                                  <w:sz w:val="20"/>
                                  <w:szCs w:val="20"/>
                                </w:rPr>
                                <w:t>α</w:t>
                              </w:r>
                            </w:p>
                          </w:txbxContent>
                        </wps:txbx>
                        <wps:bodyPr rot="0" vert="horz" wrap="square" lIns="91440" tIns="45720" rIns="91440" bIns="45720" anchor="t" anchorCtr="0" upright="1">
                          <a:noAutofit/>
                        </wps:bodyPr>
                      </wps:wsp>
                      <wps:wsp>
                        <wps:cNvPr id="21" name="Text Box 23"/>
                        <wps:cNvSpPr txBox="1">
                          <a:spLocks noChangeArrowheads="1"/>
                        </wps:cNvSpPr>
                        <wps:spPr bwMode="auto">
                          <a:xfrm>
                            <a:off x="375920" y="434975"/>
                            <a:ext cx="290830" cy="233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06DB4F" w14:textId="77777777" w:rsidR="00611E7E" w:rsidRPr="00631C2F" w:rsidRDefault="00611E7E" w:rsidP="00515AB5">
                              <w:pPr>
                                <w:rPr>
                                  <w:i/>
                                  <w:sz w:val="20"/>
                                  <w:szCs w:val="20"/>
                                </w:rPr>
                              </w:pPr>
                              <w:r w:rsidRPr="00631C2F">
                                <w:rPr>
                                  <w:i/>
                                  <w:sz w:val="20"/>
                                  <w:szCs w:val="20"/>
                                </w:rPr>
                                <w:t>P</w:t>
                              </w:r>
                            </w:p>
                          </w:txbxContent>
                        </wps:txbx>
                        <wps:bodyPr rot="0" vert="horz" wrap="square" lIns="91440" tIns="45720" rIns="91440" bIns="45720" anchor="t" anchorCtr="0" upright="1">
                          <a:noAutofit/>
                        </wps:bodyPr>
                      </wps:wsp>
                      <wps:wsp>
                        <wps:cNvPr id="22" name="Text Box 24"/>
                        <wps:cNvSpPr txBox="1">
                          <a:spLocks noChangeArrowheads="1"/>
                        </wps:cNvSpPr>
                        <wps:spPr bwMode="auto">
                          <a:xfrm>
                            <a:off x="2238375" y="720725"/>
                            <a:ext cx="290830" cy="233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97A84A" w14:textId="77777777" w:rsidR="00611E7E" w:rsidRPr="00631C2F" w:rsidRDefault="00611E7E" w:rsidP="00515AB5">
                              <w:pPr>
                                <w:rPr>
                                  <w:i/>
                                  <w:sz w:val="20"/>
                                  <w:szCs w:val="20"/>
                                </w:rPr>
                              </w:pPr>
                              <w:r>
                                <w:rPr>
                                  <w:i/>
                                  <w:sz w:val="20"/>
                                  <w:szCs w:val="20"/>
                                </w:rPr>
                                <w:t>Q</w:t>
                              </w:r>
                            </w:p>
                          </w:txbxContent>
                        </wps:txbx>
                        <wps:bodyPr rot="0" vert="horz" wrap="square" lIns="91440" tIns="45720" rIns="91440" bIns="45720" anchor="t" anchorCtr="0" upright="1">
                          <a:noAutofit/>
                        </wps:bodyPr>
                      </wps:wsp>
                      <wps:wsp>
                        <wps:cNvPr id="23" name="Text Box 25"/>
                        <wps:cNvSpPr txBox="1">
                          <a:spLocks noChangeArrowheads="1"/>
                        </wps:cNvSpPr>
                        <wps:spPr bwMode="auto">
                          <a:xfrm>
                            <a:off x="875665" y="142240"/>
                            <a:ext cx="290830" cy="233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248304" w14:textId="77777777" w:rsidR="00611E7E" w:rsidRPr="00631C2F" w:rsidRDefault="00611E7E" w:rsidP="00515AB5">
                              <w:pPr>
                                <w:rPr>
                                  <w:i/>
                                  <w:sz w:val="20"/>
                                  <w:szCs w:val="20"/>
                                </w:rPr>
                              </w:pPr>
                              <w:r>
                                <w:rPr>
                                  <w:i/>
                                  <w:sz w:val="20"/>
                                  <w:szCs w:val="20"/>
                                </w:rPr>
                                <w:t>C</w:t>
                              </w:r>
                            </w:p>
                          </w:txbxContent>
                        </wps:txbx>
                        <wps:bodyPr rot="0" vert="horz" wrap="square" lIns="91440" tIns="45720" rIns="91440" bIns="45720" anchor="t" anchorCtr="0" upright="1">
                          <a:noAutofit/>
                        </wps:bodyPr>
                      </wps:wsp>
                      <wps:wsp>
                        <wps:cNvPr id="24" name="Text Box 26"/>
                        <wps:cNvSpPr txBox="1">
                          <a:spLocks noChangeArrowheads="1"/>
                        </wps:cNvSpPr>
                        <wps:spPr bwMode="auto">
                          <a:xfrm>
                            <a:off x="2295525" y="1163320"/>
                            <a:ext cx="290830" cy="233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B4875E" w14:textId="77777777" w:rsidR="00611E7E" w:rsidRPr="00631C2F" w:rsidRDefault="00611E7E" w:rsidP="00515AB5">
                              <w:pPr>
                                <w:rPr>
                                  <w:i/>
                                  <w:sz w:val="20"/>
                                  <w:szCs w:val="20"/>
                                </w:rPr>
                              </w:pPr>
                              <w:r>
                                <w:rPr>
                                  <w:i/>
                                  <w:sz w:val="20"/>
                                  <w:szCs w:val="20"/>
                                </w:rPr>
                                <w:t>D</w:t>
                              </w:r>
                            </w:p>
                          </w:txbxContent>
                        </wps:txbx>
                        <wps:bodyPr rot="0" vert="horz" wrap="square" lIns="91440" tIns="45720" rIns="91440" bIns="45720" anchor="t" anchorCtr="0" upright="1">
                          <a:noAutofit/>
                        </wps:bodyPr>
                      </wps:wsp>
                      <wps:wsp>
                        <wps:cNvPr id="25" name="Text Box 31"/>
                        <wps:cNvSpPr txBox="1">
                          <a:spLocks noChangeArrowheads="1"/>
                        </wps:cNvSpPr>
                        <wps:spPr bwMode="auto">
                          <a:xfrm>
                            <a:off x="1094740" y="1332865"/>
                            <a:ext cx="290830" cy="233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5821B3" w14:textId="77777777" w:rsidR="00611E7E" w:rsidRPr="00631C2F" w:rsidRDefault="00611E7E" w:rsidP="00515AB5">
                              <w:pPr>
                                <w:rPr>
                                  <w:i/>
                                  <w:sz w:val="20"/>
                                  <w:szCs w:val="20"/>
                                </w:rPr>
                              </w:pPr>
                              <w:r>
                                <w:rPr>
                                  <w:i/>
                                  <w:sz w:val="20"/>
                                  <w:szCs w:val="20"/>
                                </w:rPr>
                                <w:t>O</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C4CD78D" id="Canvas 3" o:spid="_x0000_s1026" editas="canvas" alt="A circle centered at the origin.  The terminal point at angle zero is labeled D. The terminal point at angle beta is labeled Q. The terminal point at angle alpha is labeled P. The terminal point at angle alpha minus beta is labeled C.  Dashed lines are drawn from D to C and from Q to P." style="position:absolute;margin-left:222.75pt;margin-top:7.95pt;width:207pt;height:207.45pt;z-index:251654656" coordsize="26289,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">
                <v:shape id="_x0000_s1027" type="#_x0000_t75" alt="A circle centered at the origin.  The terminal point at angle zero is labeled D. The terminal point at angle beta is labeled Q. The terminal point at angle alpha is labeled P. The terminal point at angle alpha minus beta is labeled C.  Dashed lines are drawn from D to C and from Q to P." style="position:absolute;width:26289;height:26346;visibility:visible;mso-wrap-style:square">
                  <v:fill o:detectmouseclick="t"/>
                  <v:path o:connecttype="none"/>
                </v:shape>
                <v:oval id="Oval 5" o:spid="_x0000_s1028" style="position:absolute;left:2762;top:3333;width:20574;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" filled="f"/>
                <v:shapetype id="_x0000_t32" coordsize="21600,21600" o:spt="32" o:oned="t" path="m,l21600,21600e" filled="f">
                  <v:path arrowok="t" fillok="f" o:connecttype="none"/>
                  <o:lock v:ext="edit" shapetype="t"/>
                </v:shapetype>
                <v:shape id="AutoShape 6" o:spid="_x0000_s1029" type="#_x0000_t32" style="position:absolute;left:13049;top:9131;width:9474;height:46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YiwgAAANoAAAAPAAAAZHJzL2Rvd25yZXYueG1sRI9Bi8Iw&#10;FITvC/6H8IS9LJpWZ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Bz3QYiwgAAANoAAAAPAAAA&#10;AAAAAAAAAAAAAAcCAABkcnMvZG93bnJldi54bWxQSwUGAAAAAAMAAwC3AAAA9gIAAAAA&#10;"/>
                <v:shape id="AutoShape 7" o:spid="_x0000_s1030" type="#_x0000_t32" style="position:absolute;left:476;top:13620;width:2514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AutoShape 8" o:spid="_x0000_s1031" type="#_x0000_t32" style="position:absolute;left:13049;top:1047;width:0;height:25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shape id="AutoShape 9" o:spid="_x0000_s1032" type="#_x0000_t32" style="position:absolute;left:5772;top:6343;width:7372;height:7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AutoShape 10" o:spid="_x0000_s1033" type="#_x0000_t32" style="position:absolute;left:10617;top:3810;width:2527;height:9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AutoShape 11" o:spid="_x0000_s1034" type="#_x0000_t32" style="position:absolute;left:5772;top:6343;width:16611;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" strokecolor="red">
                  <v:stroke dashstyle="dash"/>
                </v:shape>
                <v:shape id="AutoShape 12" o:spid="_x0000_s1035" type="#_x0000_t32" style="position:absolute;left:10572;top:3676;width:12669;height:9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" strokecolor="red">
                  <v:stroke dashstyle="dash"/>
                </v:shape>
                <v:oval id="Oval 13" o:spid="_x0000_s1036" style="position:absolute;left:23050;top:13335;width:57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" fillcolor="black"/>
                <v:oval id="Oval 14" o:spid="_x0000_s1037" style="position:absolute;left:22098;top:8953;width:57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" fillcolor="black"/>
                <v:oval id="Oval 15" o:spid="_x0000_s1038" style="position:absolute;left:10287;top:3333;width:57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ivwAAANsAAAAPAAAAZHJzL2Rvd25yZXYueG1sRE9Ni8Iw&#10;EL0L+x/CCF5EU11W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AiRmxivwAAANsAAAAPAAAAAAAA&#10;AAAAAAAAAAcCAABkcnMvZG93bnJldi54bWxQSwUGAAAAAAMAAwC3AAAA8wIAAAAA&#10;" fillcolor="black"/>
                <v:oval id="Oval 16" o:spid="_x0000_s1039" style="position:absolute;left:5524;top:6096;width:57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WvwAAANsAAAAPAAAAZHJzL2Rvd25yZXYueG1sRE9Ni8Iw&#10;EL0L+x/CCF5EU2VX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Ctr/QWvwAAANsAAAAPAAAAAAAA&#10;AAAAAAAAAAcCAABkcnMvZG93bnJldi54bWxQSwUGAAAAAAMAAwC3AAAA8wIAAAAA&#10;" fillcolor="black"/>
                <v:shape id="Arc 17" o:spid="_x0000_s1040" style="position:absolute;left:12598;top:11303;width:2597;height:2317;flip:x;visibility:visible;mso-wrap-style:square;v-text-anchor:top" coordsize="26151,2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" path="m124,23917nfc41,23147,,22374,,21600,,9670,9670,,21600,v1529,,3055,162,4551,484em124,23917nsc41,23147,,22374,,21600,,9670,9670,,21600,v1529,,3055,162,4551,484l21600,21600,124,23917xe" filled="f">
                  <v:path arrowok="t" o:extrusionok="f" o:connecttype="custom" o:connectlocs="1241,231775;259715,4700;214517,209321" o:connectangles="0,0,0"/>
                </v:shape>
                <v:shape id="Arc 18" o:spid="_x0000_s1041" style="position:absolute;left:12693;top:12465;width:3239;height:1060;flip:x;visibility:visible;mso-wrap-style:square;v-text-anchor:top" coordsize="21600,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" path="m9,7276nfc3,7066,,6856,,6646,,4389,353,2146,1047,-1em9,7276nsc3,7066,,6856,,6646,,4389,353,2146,1047,-1l21600,6646,9,7276xe" filled="f">
                  <v:path arrowok="t" o:extrusionok="f" o:connecttype="custom" o:connectlocs="135,106045;15713,0;323850,96850" o:connectangles="0,0,0"/>
                </v:shape>
                <v:shape id="Arc 19" o:spid="_x0000_s1042" style="position:absolute;left:11823;top:11791;width:2851;height:1823;flip:x;visibility:visible;mso-wrap-style:square;v-text-anchor:top" coordsize="39478,2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" path="m514,26284nfc172,24746,,23175,,21600,,9670,9670,,21600,v7162,,13859,3550,17878,9478em514,26284nsc172,24746,,23175,,21600,,9670,9670,,21600,v7162,,13859,3550,17878,9478l21600,21600,514,26284xe" filled="f">
                  <v:path arrowok="t" o:extrusionok="f" o:connecttype="custom" o:connectlocs="3712,182245;285115,65722;155998,149762" o:connectangles="0,0,0"/>
                </v:shape>
                <v:shapetype id="_x0000_t202" coordsize="21600,21600" o:spt="202" path="m,l,21600r21600,l21600,xe">
                  <v:stroke joinstyle="miter"/>
                  <v:path gradientshapeok="t" o:connecttype="rect"/>
                </v:shapetype>
                <v:shape id="Text Box 20" o:spid="_x0000_s1043" type="#_x0000_t202" style="position:absolute;left:15417;top:11582;width:290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05F8E69" w14:textId="77777777" w:rsidR="00611E7E" w:rsidRPr="00631C2F" w:rsidRDefault="00611E7E" w:rsidP="00515AB5">
                        <w:r>
                          <w:rPr>
                            <w:sz w:val="20"/>
                            <w:szCs w:val="20"/>
                          </w:rPr>
                          <w:t>β</w:t>
                        </w:r>
                      </w:p>
                    </w:txbxContent>
                  </v:textbox>
                </v:shape>
                <v:shape id="Text Box 21" o:spid="_x0000_s1044" type="#_x0000_t202" style="position:absolute;left:13030;top:9652;width:548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1EFEAD5" w14:textId="77777777" w:rsidR="00611E7E" w:rsidRPr="00631C2F" w:rsidRDefault="00611E7E" w:rsidP="00515AB5">
                        <w:pPr>
                          <w:rPr>
                            <w:sz w:val="20"/>
                            <w:szCs w:val="20"/>
                          </w:rPr>
                        </w:pPr>
                        <w:r w:rsidRPr="00631C2F">
                          <w:rPr>
                            <w:sz w:val="20"/>
                            <w:szCs w:val="20"/>
                          </w:rPr>
                          <w:t>α</w:t>
                        </w:r>
                        <w:r>
                          <w:rPr>
                            <w:sz w:val="20"/>
                            <w:szCs w:val="20"/>
                          </w:rPr>
                          <w:t xml:space="preserve"> - β</w:t>
                        </w:r>
                      </w:p>
                    </w:txbxContent>
                  </v:textbox>
                </v:shape>
                <v:shape id="Text Box 22" o:spid="_x0000_s1045" type="#_x0000_t202" style="position:absolute;left:10566;top:10064;width:290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15A54BC" w14:textId="77777777" w:rsidR="00611E7E" w:rsidRPr="00631C2F" w:rsidRDefault="00611E7E" w:rsidP="00515AB5">
                        <w:pPr>
                          <w:rPr>
                            <w:sz w:val="20"/>
                            <w:szCs w:val="20"/>
                          </w:rPr>
                        </w:pPr>
                        <w:r w:rsidRPr="00631C2F">
                          <w:rPr>
                            <w:sz w:val="20"/>
                            <w:szCs w:val="20"/>
                          </w:rPr>
                          <w:t>α</w:t>
                        </w:r>
                      </w:p>
                    </w:txbxContent>
                  </v:textbox>
                </v:shape>
                <v:shape id="Text Box 23" o:spid="_x0000_s1046" type="#_x0000_t202" style="position:absolute;left:3759;top:4349;width:290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B06DB4F" w14:textId="77777777" w:rsidR="00611E7E" w:rsidRPr="00631C2F" w:rsidRDefault="00611E7E" w:rsidP="00515AB5">
                        <w:pPr>
                          <w:rPr>
                            <w:i/>
                            <w:sz w:val="20"/>
                            <w:szCs w:val="20"/>
                          </w:rPr>
                        </w:pPr>
                        <w:r w:rsidRPr="00631C2F">
                          <w:rPr>
                            <w:i/>
                            <w:sz w:val="20"/>
                            <w:szCs w:val="20"/>
                          </w:rPr>
                          <w:t>P</w:t>
                        </w:r>
                      </w:p>
                    </w:txbxContent>
                  </v:textbox>
                </v:shape>
                <v:shape id="Text Box 24" o:spid="_x0000_s1047" type="#_x0000_t202" style="position:absolute;left:22383;top:7207;width:290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C97A84A" w14:textId="77777777" w:rsidR="00611E7E" w:rsidRPr="00631C2F" w:rsidRDefault="00611E7E" w:rsidP="00515AB5">
                        <w:pPr>
                          <w:rPr>
                            <w:i/>
                            <w:sz w:val="20"/>
                            <w:szCs w:val="20"/>
                          </w:rPr>
                        </w:pPr>
                        <w:r>
                          <w:rPr>
                            <w:i/>
                            <w:sz w:val="20"/>
                            <w:szCs w:val="20"/>
                          </w:rPr>
                          <w:t>Q</w:t>
                        </w:r>
                      </w:p>
                    </w:txbxContent>
                  </v:textbox>
                </v:shape>
                <v:shape id="Text Box 25" o:spid="_x0000_s1048" type="#_x0000_t202" style="position:absolute;left:8756;top:1422;width:290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8248304" w14:textId="77777777" w:rsidR="00611E7E" w:rsidRPr="00631C2F" w:rsidRDefault="00611E7E" w:rsidP="00515AB5">
                        <w:pPr>
                          <w:rPr>
                            <w:i/>
                            <w:sz w:val="20"/>
                            <w:szCs w:val="20"/>
                          </w:rPr>
                        </w:pPr>
                        <w:r>
                          <w:rPr>
                            <w:i/>
                            <w:sz w:val="20"/>
                            <w:szCs w:val="20"/>
                          </w:rPr>
                          <w:t>C</w:t>
                        </w:r>
                      </w:p>
                    </w:txbxContent>
                  </v:textbox>
                </v:shape>
                <v:shape id="Text Box 26" o:spid="_x0000_s1049" type="#_x0000_t202" style="position:absolute;left:22955;top:11633;width:290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FB4875E" w14:textId="77777777" w:rsidR="00611E7E" w:rsidRPr="00631C2F" w:rsidRDefault="00611E7E" w:rsidP="00515AB5">
                        <w:pPr>
                          <w:rPr>
                            <w:i/>
                            <w:sz w:val="20"/>
                            <w:szCs w:val="20"/>
                          </w:rPr>
                        </w:pPr>
                        <w:r>
                          <w:rPr>
                            <w:i/>
                            <w:sz w:val="20"/>
                            <w:szCs w:val="20"/>
                          </w:rPr>
                          <w:t>D</w:t>
                        </w:r>
                      </w:p>
                    </w:txbxContent>
                  </v:textbox>
                </v:shape>
                <v:shape id="Text Box 31" o:spid="_x0000_s1050" type="#_x0000_t202" style="position:absolute;left:10947;top:13328;width:290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45821B3" w14:textId="77777777" w:rsidR="00611E7E" w:rsidRPr="00631C2F" w:rsidRDefault="00611E7E" w:rsidP="00515AB5">
                        <w:pPr>
                          <w:rPr>
                            <w:i/>
                            <w:sz w:val="20"/>
                            <w:szCs w:val="20"/>
                          </w:rPr>
                        </w:pPr>
                        <w:r>
                          <w:rPr>
                            <w:i/>
                            <w:sz w:val="20"/>
                            <w:szCs w:val="20"/>
                          </w:rPr>
                          <w:t>O</w:t>
                        </w:r>
                      </w:p>
                    </w:txbxContent>
                  </v:textbox>
                </v:shape>
                <w10:wrap type="square"/>
              </v:group>
            </w:pict>
          </mc:Fallback>
        </mc:AlternateContent>
      </w:r>
      <w:r w:rsidR="00515AB5">
        <w:t>Consider two points on a unit circle:</w:t>
      </w:r>
    </w:p>
    <w:p w14:paraId="558547EF" w14:textId="1B030EB3" w:rsidR="00515AB5" w:rsidRDefault="00515AB5" w:rsidP="009D2419">
      <w:r>
        <w:rPr>
          <w:i/>
        </w:rPr>
        <w:t>P</w:t>
      </w:r>
      <w:r>
        <w:t xml:space="preserve"> at an angle of α </w:t>
      </w:r>
      <w:r w:rsidR="004935AF">
        <w:t xml:space="preserve">from the positive </w:t>
      </w:r>
      <w:r w:rsidR="004935AF" w:rsidRPr="004935AF">
        <w:rPr>
          <w:i/>
        </w:rPr>
        <w:t>x</w:t>
      </w:r>
      <w:r w:rsidR="004935AF">
        <w:t xml:space="preserve"> axis </w:t>
      </w:r>
      <w:r w:rsidRPr="004935AF">
        <w:t>with</w:t>
      </w:r>
      <w:r>
        <w:t xml:space="preserve"> coordinates </w:t>
      </w:r>
      <w:r w:rsidRPr="00FC4C54">
        <w:rPr>
          <w:position w:val="-10"/>
        </w:rPr>
        <w:object w:dxaOrig="1560" w:dyaOrig="340" w14:anchorId="6C99C26A">
          <v:shape id="_x0000_i1192" type="#_x0000_t75" style="width:77.25pt;height:18pt" o:ole="">
            <v:imagedata r:id="rId338" o:title=""/>
          </v:shape>
          <o:OLEObject Type="Embed" ProgID="Equation.3" ShapeID="_x0000_i1192" DrawAspect="Content" ObjectID="_1719173971" r:id="rId339"/>
        </w:object>
      </w:r>
      <w:r w:rsidR="009D2419">
        <w:t xml:space="preserve">, and </w:t>
      </w:r>
      <w:r>
        <w:rPr>
          <w:i/>
        </w:rPr>
        <w:t>Q</w:t>
      </w:r>
      <w:r>
        <w:t xml:space="preserve"> at an angle of β with coordinates </w:t>
      </w:r>
      <w:r w:rsidRPr="00FC4C54">
        <w:rPr>
          <w:position w:val="-10"/>
        </w:rPr>
        <w:object w:dxaOrig="1560" w:dyaOrig="340" w14:anchorId="61C4525E">
          <v:shape id="_x0000_i1193" type="#_x0000_t75" style="width:77.25pt;height:18pt" o:ole="">
            <v:imagedata r:id="rId340" o:title=""/>
          </v:shape>
          <o:OLEObject Type="Embed" ProgID="Equation.3" ShapeID="_x0000_i1193" DrawAspect="Content" ObjectID="_1719173972" r:id="rId341"/>
        </w:object>
      </w:r>
      <w:r w:rsidR="009D2419">
        <w:t>.</w:t>
      </w:r>
    </w:p>
    <w:p w14:paraId="752590DC" w14:textId="77777777" w:rsidR="00515AB5" w:rsidRDefault="00515AB5" w:rsidP="009D2419"/>
    <w:p w14:paraId="3D333D7C" w14:textId="77777777" w:rsidR="00515AB5" w:rsidRDefault="00515AB5" w:rsidP="009D2419">
      <w:r>
        <w:t xml:space="preserve">Notice the </w:t>
      </w:r>
      <w:r w:rsidR="004935AF">
        <w:t xml:space="preserve">measure of angle </w:t>
      </w:r>
      <w:r w:rsidR="004935AF" w:rsidRPr="004935AF">
        <w:rPr>
          <w:i/>
        </w:rPr>
        <w:t>POQ</w:t>
      </w:r>
      <w:r w:rsidR="004935AF">
        <w:t xml:space="preserve"> is</w:t>
      </w:r>
      <w:r>
        <w:t xml:space="preserve"> α – β.  Label </w:t>
      </w:r>
      <w:r w:rsidR="004935AF">
        <w:t>two more</w:t>
      </w:r>
      <w:r>
        <w:t xml:space="preserve"> points:</w:t>
      </w:r>
    </w:p>
    <w:p w14:paraId="71CA97BC" w14:textId="77777777" w:rsidR="00515AB5" w:rsidRDefault="00515AB5" w:rsidP="009D2419">
      <w:r>
        <w:rPr>
          <w:i/>
        </w:rPr>
        <w:t>C</w:t>
      </w:r>
      <w:r>
        <w:t xml:space="preserve"> at an angle of α – β, with coordinates </w:t>
      </w:r>
      <w:r w:rsidRPr="00FC4C54">
        <w:rPr>
          <w:position w:val="-10"/>
        </w:rPr>
        <w:object w:dxaOrig="2340" w:dyaOrig="340" w14:anchorId="4398D5B6">
          <v:shape id="_x0000_i1194" type="#_x0000_t75" style="width:116.25pt;height:18pt" o:ole="">
            <v:imagedata r:id="rId342" o:title=""/>
          </v:shape>
          <o:OLEObject Type="Embed" ProgID="Equation.3" ShapeID="_x0000_i1194" DrawAspect="Content" ObjectID="_1719173973" r:id="rId343"/>
        </w:object>
      </w:r>
      <w:r w:rsidR="004935AF">
        <w:t>,</w:t>
      </w:r>
    </w:p>
    <w:p w14:paraId="042BF166" w14:textId="77777777" w:rsidR="00515AB5" w:rsidRDefault="00515AB5" w:rsidP="009D2419">
      <w:r>
        <w:rPr>
          <w:i/>
        </w:rPr>
        <w:t>D</w:t>
      </w:r>
      <w:r>
        <w:t xml:space="preserve"> at the point (1, 0)</w:t>
      </w:r>
      <w:r w:rsidR="004935AF">
        <w:t>.</w:t>
      </w:r>
    </w:p>
    <w:p w14:paraId="24D89153" w14:textId="77777777" w:rsidR="00515AB5" w:rsidRDefault="00515AB5" w:rsidP="009D2419"/>
    <w:p w14:paraId="234BEAA1" w14:textId="77777777" w:rsidR="00515AB5" w:rsidRPr="004E41BF" w:rsidRDefault="00515AB5" w:rsidP="009D2419">
      <w:r>
        <w:t xml:space="preserve">Notice that the distance from </w:t>
      </w:r>
      <w:r w:rsidRPr="004E41BF">
        <w:rPr>
          <w:i/>
        </w:rPr>
        <w:t>C</w:t>
      </w:r>
      <w:r>
        <w:t xml:space="preserve"> to </w:t>
      </w:r>
      <w:r w:rsidRPr="004E41BF">
        <w:rPr>
          <w:i/>
        </w:rPr>
        <w:t>D</w:t>
      </w:r>
      <w:r>
        <w:t xml:space="preserve"> is the same as the distance from </w:t>
      </w:r>
      <w:r>
        <w:rPr>
          <w:i/>
        </w:rPr>
        <w:t>P</w:t>
      </w:r>
      <w:r>
        <w:t xml:space="preserve"> to </w:t>
      </w:r>
      <w:r>
        <w:rPr>
          <w:i/>
        </w:rPr>
        <w:t>Q</w:t>
      </w:r>
      <w:r w:rsidR="004935AF">
        <w:t xml:space="preserve"> because triangle </w:t>
      </w:r>
      <w:r w:rsidR="004935AF" w:rsidRPr="004935AF">
        <w:rPr>
          <w:i/>
        </w:rPr>
        <w:t>COD</w:t>
      </w:r>
      <w:r w:rsidR="004935AF">
        <w:t xml:space="preserve"> is a rotation of triangle </w:t>
      </w:r>
      <w:r w:rsidR="004935AF" w:rsidRPr="004935AF">
        <w:rPr>
          <w:i/>
        </w:rPr>
        <w:t>POQ</w:t>
      </w:r>
      <w:r w:rsidR="004935AF">
        <w:t>.</w:t>
      </w:r>
    </w:p>
    <w:p w14:paraId="3274F549" w14:textId="77777777" w:rsidR="00515AB5" w:rsidRDefault="00515AB5" w:rsidP="009D2419"/>
    <w:p w14:paraId="4BF2C058" w14:textId="77777777" w:rsidR="00515AB5" w:rsidRDefault="00515AB5" w:rsidP="009D2419">
      <w:r>
        <w:t xml:space="preserve">Using the distance formula to find the distance from </w:t>
      </w:r>
      <w:r>
        <w:rPr>
          <w:i/>
        </w:rPr>
        <w:t>P</w:t>
      </w:r>
      <w:r>
        <w:t xml:space="preserve"> to </w:t>
      </w:r>
      <w:r>
        <w:rPr>
          <w:i/>
        </w:rPr>
        <w:t>Q</w:t>
      </w:r>
      <w:r>
        <w:t xml:space="preserve"> </w:t>
      </w:r>
      <w:r w:rsidR="004935AF">
        <w:t>yields</w:t>
      </w:r>
    </w:p>
    <w:p w14:paraId="3AC9CD1B" w14:textId="77777777" w:rsidR="00515AB5" w:rsidRDefault="00515AB5" w:rsidP="009D2419">
      <w:r w:rsidRPr="004E41BF">
        <w:rPr>
          <w:position w:val="-12"/>
        </w:rPr>
        <w:object w:dxaOrig="3980" w:dyaOrig="460" w14:anchorId="594B80BB">
          <v:shape id="_x0000_i1195" type="#_x0000_t75" style="width:198.75pt;height:24pt" o:ole="">
            <v:imagedata r:id="rId344" o:title=""/>
          </v:shape>
          <o:OLEObject Type="Embed" ProgID="Equation.3" ShapeID="_x0000_i1195" DrawAspect="Content" ObjectID="_1719173974" r:id="rId345"/>
        </w:object>
      </w:r>
      <w:r>
        <w:tab/>
      </w:r>
      <w:r>
        <w:tab/>
      </w:r>
      <w:r>
        <w:tab/>
      </w:r>
      <w:r>
        <w:tab/>
      </w:r>
    </w:p>
    <w:p w14:paraId="6ACE562E" w14:textId="77777777" w:rsidR="004935AF" w:rsidRDefault="004935AF" w:rsidP="009D2419"/>
    <w:p w14:paraId="08CD0698" w14:textId="77777777" w:rsidR="00515AB5" w:rsidRDefault="00515AB5" w:rsidP="009D2419">
      <w:r>
        <w:t>Expanding this</w:t>
      </w:r>
    </w:p>
    <w:p w14:paraId="3C82ADA4" w14:textId="77777777" w:rsidR="00515AB5" w:rsidRPr="004E41BF" w:rsidRDefault="00515AB5" w:rsidP="009D2419">
      <w:r w:rsidRPr="004E41BF">
        <w:rPr>
          <w:position w:val="-12"/>
        </w:rPr>
        <w:object w:dxaOrig="7300" w:dyaOrig="440" w14:anchorId="40966910">
          <v:shape id="_x0000_i1196" type="#_x0000_t75" style="width:365.25pt;height:21.75pt" o:ole="">
            <v:imagedata r:id="rId346" o:title=""/>
          </v:shape>
          <o:OLEObject Type="Embed" ProgID="Equation.3" ShapeID="_x0000_i1196" DrawAspect="Content" ObjectID="_1719173975" r:id="rId347"/>
        </w:object>
      </w:r>
    </w:p>
    <w:p w14:paraId="7C4C3DCC" w14:textId="33455872" w:rsidR="00515AB5" w:rsidRDefault="00515AB5" w:rsidP="009D2419"/>
    <w:p w14:paraId="13EBB76B" w14:textId="77777777" w:rsidR="00515AB5" w:rsidRDefault="00515AB5" w:rsidP="009D2419">
      <w:r>
        <w:lastRenderedPageBreak/>
        <w:t xml:space="preserve">Applying the Pythagorean </w:t>
      </w:r>
      <w:r w:rsidR="004935AF">
        <w:t>Identity</w:t>
      </w:r>
      <w:r>
        <w:t xml:space="preserve"> and simplifying</w:t>
      </w:r>
    </w:p>
    <w:p w14:paraId="54E84489" w14:textId="7FFFDDE5" w:rsidR="00515AB5" w:rsidRDefault="00515AB5" w:rsidP="009D2419">
      <w:r w:rsidRPr="004E41BF">
        <w:rPr>
          <w:position w:val="-12"/>
        </w:rPr>
        <w:object w:dxaOrig="3700" w:dyaOrig="400" w14:anchorId="65497090">
          <v:shape id="_x0000_i1197" type="#_x0000_t75" style="width:183.75pt;height:21pt" o:ole="">
            <v:imagedata r:id="rId348" o:title=""/>
          </v:shape>
          <o:OLEObject Type="Embed" ProgID="Equation.3" ShapeID="_x0000_i1197" DrawAspect="Content" ObjectID="_1719173976" r:id="rId349"/>
        </w:object>
      </w:r>
    </w:p>
    <w:p w14:paraId="15F09633" w14:textId="77777777" w:rsidR="004874FC" w:rsidRDefault="004874FC" w:rsidP="009D2419"/>
    <w:p w14:paraId="78C5FC19" w14:textId="77777777" w:rsidR="00515AB5" w:rsidRDefault="004935AF" w:rsidP="009D2419">
      <w:r>
        <w:t>Similarly</w:t>
      </w:r>
      <w:r w:rsidR="00515AB5">
        <w:t xml:space="preserve">, using the distance formula to find the distance from </w:t>
      </w:r>
      <w:r w:rsidR="00515AB5">
        <w:rPr>
          <w:i/>
        </w:rPr>
        <w:t>C</w:t>
      </w:r>
      <w:r w:rsidR="00515AB5">
        <w:t xml:space="preserve"> to </w:t>
      </w:r>
      <w:r w:rsidR="00515AB5">
        <w:rPr>
          <w:i/>
        </w:rPr>
        <w:t>D</w:t>
      </w:r>
      <w:r w:rsidR="00515AB5">
        <w:t xml:space="preserve"> </w:t>
      </w:r>
    </w:p>
    <w:p w14:paraId="5E653E2C" w14:textId="77777777" w:rsidR="00515AB5" w:rsidRDefault="00515AB5" w:rsidP="009D2419">
      <w:r w:rsidRPr="004E41BF">
        <w:rPr>
          <w:position w:val="-12"/>
        </w:rPr>
        <w:object w:dxaOrig="3680" w:dyaOrig="460" w14:anchorId="4D7037C7">
          <v:shape id="_x0000_i1198" type="#_x0000_t75" style="width:183.75pt;height:24pt" o:ole="">
            <v:imagedata r:id="rId350" o:title=""/>
          </v:shape>
          <o:OLEObject Type="Embed" ProgID="Equation.3" ShapeID="_x0000_i1198" DrawAspect="Content" ObjectID="_1719173977" r:id="rId351"/>
        </w:object>
      </w:r>
    </w:p>
    <w:p w14:paraId="6D0EF7D2" w14:textId="77777777" w:rsidR="004935AF" w:rsidRDefault="004935AF" w:rsidP="009D2419"/>
    <w:p w14:paraId="72462B52" w14:textId="77777777" w:rsidR="00515AB5" w:rsidRDefault="00515AB5" w:rsidP="009D2419">
      <w:r>
        <w:t>Expanding this</w:t>
      </w:r>
    </w:p>
    <w:p w14:paraId="08F8E8B2" w14:textId="77777777" w:rsidR="00515AB5" w:rsidRDefault="00515AB5" w:rsidP="009D2419">
      <w:r w:rsidRPr="004E41BF">
        <w:rPr>
          <w:position w:val="-12"/>
        </w:rPr>
        <w:object w:dxaOrig="4500" w:dyaOrig="440" w14:anchorId="6518A39C">
          <v:shape id="_x0000_i1199" type="#_x0000_t75" style="width:226.5pt;height:21.75pt" o:ole="">
            <v:imagedata r:id="rId352" o:title=""/>
          </v:shape>
          <o:OLEObject Type="Embed" ProgID="Equation.3" ShapeID="_x0000_i1199" DrawAspect="Content" ObjectID="_1719173978" r:id="rId353"/>
        </w:object>
      </w:r>
    </w:p>
    <w:p w14:paraId="5003AA89" w14:textId="77777777" w:rsidR="00515AB5" w:rsidRDefault="00515AB5" w:rsidP="009D2419"/>
    <w:p w14:paraId="37B23A9D" w14:textId="77777777" w:rsidR="00515AB5" w:rsidRPr="004E41BF" w:rsidRDefault="00515AB5" w:rsidP="009D2419">
      <w:r>
        <w:t xml:space="preserve">Applying the Pythagorean </w:t>
      </w:r>
      <w:r w:rsidR="004935AF">
        <w:t>Identity</w:t>
      </w:r>
      <w:r>
        <w:t xml:space="preserve"> and simplifying</w:t>
      </w:r>
    </w:p>
    <w:p w14:paraId="4B7F61A4" w14:textId="77777777" w:rsidR="00515AB5" w:rsidRDefault="00515AB5" w:rsidP="009D2419">
      <w:r w:rsidRPr="004E41BF">
        <w:rPr>
          <w:position w:val="-12"/>
        </w:rPr>
        <w:object w:dxaOrig="1980" w:dyaOrig="400" w14:anchorId="7D497B19">
          <v:shape id="_x0000_i1200" type="#_x0000_t75" style="width:99.75pt;height:21pt" o:ole="">
            <v:imagedata r:id="rId354" o:title=""/>
          </v:shape>
          <o:OLEObject Type="Embed" ProgID="Equation.3" ShapeID="_x0000_i1200" DrawAspect="Content" ObjectID="_1719173979" r:id="rId355"/>
        </w:object>
      </w:r>
    </w:p>
    <w:p w14:paraId="70D1AACA" w14:textId="77777777" w:rsidR="00515AB5" w:rsidRDefault="00515AB5" w:rsidP="009D2419"/>
    <w:p w14:paraId="3691FBE6" w14:textId="77777777" w:rsidR="00515AB5" w:rsidRDefault="00515AB5" w:rsidP="009D2419">
      <w:r>
        <w:t xml:space="preserve">Since the two distances are the </w:t>
      </w:r>
      <w:proofErr w:type="gramStart"/>
      <w:r>
        <w:t>same</w:t>
      </w:r>
      <w:proofErr w:type="gramEnd"/>
      <w:r>
        <w:t xml:space="preserve"> we set these two formulas equal to each other and simplify</w:t>
      </w:r>
    </w:p>
    <w:p w14:paraId="19796B6B" w14:textId="77777777" w:rsidR="00515AB5" w:rsidRDefault="00515AB5" w:rsidP="009D2419">
      <w:r w:rsidRPr="004E41BF">
        <w:rPr>
          <w:position w:val="-12"/>
        </w:rPr>
        <w:object w:dxaOrig="5860" w:dyaOrig="400" w14:anchorId="07046FB6">
          <v:shape id="_x0000_i1201" type="#_x0000_t75" style="width:294pt;height:21pt" o:ole="">
            <v:imagedata r:id="rId356" o:title=""/>
          </v:shape>
          <o:OLEObject Type="Embed" ProgID="Equation.3" ShapeID="_x0000_i1201" DrawAspect="Content" ObjectID="_1719173980" r:id="rId357"/>
        </w:object>
      </w:r>
    </w:p>
    <w:p w14:paraId="621A9893" w14:textId="77777777" w:rsidR="00515AB5" w:rsidRDefault="00515AB5" w:rsidP="009D2419">
      <w:r w:rsidRPr="00B64715">
        <w:rPr>
          <w:position w:val="-10"/>
        </w:rPr>
        <w:object w:dxaOrig="5440" w:dyaOrig="320" w14:anchorId="503E55E2">
          <v:shape id="_x0000_i1202" type="#_x0000_t75" style="width:272.25pt;height:15.75pt" o:ole="">
            <v:imagedata r:id="rId358" o:title=""/>
          </v:shape>
          <o:OLEObject Type="Embed" ProgID="Equation.3" ShapeID="_x0000_i1202" DrawAspect="Content" ObjectID="_1719173981" r:id="rId359"/>
        </w:object>
      </w:r>
    </w:p>
    <w:p w14:paraId="315C1BCA" w14:textId="77777777" w:rsidR="00515AB5" w:rsidRDefault="00515AB5" w:rsidP="009D2419">
      <w:r w:rsidRPr="00B64715">
        <w:rPr>
          <w:position w:val="-10"/>
        </w:rPr>
        <w:object w:dxaOrig="4160" w:dyaOrig="320" w14:anchorId="0271A4DC">
          <v:shape id="_x0000_i1203" type="#_x0000_t75" style="width:207.75pt;height:15.75pt" o:ole="">
            <v:imagedata r:id="rId360" o:title=""/>
          </v:shape>
          <o:OLEObject Type="Embed" ProgID="Equation.3" ShapeID="_x0000_i1203" DrawAspect="Content" ObjectID="_1719173982" r:id="rId361"/>
        </w:object>
      </w:r>
      <w:r>
        <w:t xml:space="preserve"> </w:t>
      </w:r>
      <w:r>
        <w:tab/>
      </w:r>
    </w:p>
    <w:p w14:paraId="35A2ECCD" w14:textId="77777777" w:rsidR="004B6580" w:rsidRDefault="004B6580" w:rsidP="009D2419"/>
    <w:p w14:paraId="466334D6" w14:textId="10E62510" w:rsidR="00515AB5" w:rsidRDefault="00E23F1C" w:rsidP="009D2419">
      <w:r>
        <w:t>This e</w:t>
      </w:r>
      <w:r w:rsidR="00515AB5">
        <w:t>stablish</w:t>
      </w:r>
      <w:r>
        <w:t>es</w:t>
      </w:r>
      <w:r w:rsidR="00515AB5">
        <w:t xml:space="preserve"> the identity</w:t>
      </w:r>
      <w:r w:rsidR="00453F88">
        <w:t>.</w:t>
      </w:r>
    </w:p>
    <w:p w14:paraId="66EED0B4" w14:textId="77777777" w:rsidR="00515AB5" w:rsidRDefault="00515AB5" w:rsidP="00515AB5"/>
    <w:p w14:paraId="72C976DC" w14:textId="77777777" w:rsidR="004B6580" w:rsidRDefault="004B6580" w:rsidP="00515AB5"/>
    <w:p w14:paraId="35E1BE39" w14:textId="77777777" w:rsidR="00515AB5" w:rsidRDefault="00515AB5" w:rsidP="00515AB5">
      <w:pPr>
        <w:pStyle w:val="TryitNow"/>
      </w:pPr>
      <w:r>
        <w:t>Try it Now</w:t>
      </w:r>
    </w:p>
    <w:p w14:paraId="304B648E" w14:textId="77777777" w:rsidR="00515AB5" w:rsidRDefault="00515AB5" w:rsidP="009D2419">
      <w:pPr>
        <w:pStyle w:val="TryitNowbody"/>
        <w:numPr>
          <w:ilvl w:val="0"/>
          <w:numId w:val="1"/>
        </w:numPr>
        <w:ind w:left="360"/>
      </w:pPr>
      <w:r>
        <w:t xml:space="preserve">By writing </w:t>
      </w:r>
      <w:r w:rsidRPr="00B64715">
        <w:rPr>
          <w:position w:val="-10"/>
        </w:rPr>
        <w:object w:dxaOrig="1120" w:dyaOrig="320" w14:anchorId="5CCE32A9">
          <v:shape id="_x0000_i1204" type="#_x0000_t75" style="width:56.25pt;height:15.75pt" o:ole="">
            <v:imagedata r:id="rId362" o:title=""/>
          </v:shape>
          <o:OLEObject Type="Embed" ProgID="Equation.3" ShapeID="_x0000_i1204" DrawAspect="Content" ObjectID="_1719173983" r:id="rId363"/>
        </w:object>
      </w:r>
      <w:r>
        <w:t xml:space="preserve"> as </w:t>
      </w:r>
      <w:r w:rsidRPr="00B64715">
        <w:rPr>
          <w:position w:val="-10"/>
        </w:rPr>
        <w:object w:dxaOrig="1420" w:dyaOrig="340" w14:anchorId="6D7A53B6">
          <v:shape id="_x0000_i1205" type="#_x0000_t75" style="width:1in;height:18pt" o:ole="">
            <v:imagedata r:id="rId364" o:title=""/>
          </v:shape>
          <o:OLEObject Type="Embed" ProgID="Equation.3" ShapeID="_x0000_i1205" DrawAspect="Content" ObjectID="_1719173984" r:id="rId365"/>
        </w:object>
      </w:r>
      <w:r>
        <w:t>, show the sum of angles identity for cosine follows from the difference of angles identity proven above.</w:t>
      </w:r>
    </w:p>
    <w:p w14:paraId="575D58E0" w14:textId="77777777" w:rsidR="00515AB5" w:rsidRDefault="00515AB5" w:rsidP="00515AB5"/>
    <w:p w14:paraId="3327798B" w14:textId="77777777" w:rsidR="004B6580" w:rsidRDefault="004B6580" w:rsidP="00515AB5"/>
    <w:p w14:paraId="0C6EA01E" w14:textId="77777777" w:rsidR="00515AB5" w:rsidRDefault="00515AB5" w:rsidP="00515AB5">
      <w:r>
        <w:t>The sum and difference of angles identities are often used to rewrite expressions in other forms, or to rewrite an angle in terms of simpler angles.</w:t>
      </w:r>
    </w:p>
    <w:p w14:paraId="0B01517B" w14:textId="77777777" w:rsidR="00515AB5" w:rsidRDefault="00515AB5" w:rsidP="00515AB5"/>
    <w:p w14:paraId="4C9F8019" w14:textId="77777777" w:rsidR="004B6580" w:rsidRDefault="004B6580" w:rsidP="00515AB5"/>
    <w:p w14:paraId="1E022390" w14:textId="77777777" w:rsidR="00515AB5" w:rsidRDefault="00515AB5" w:rsidP="00515AB5">
      <w:pPr>
        <w:pStyle w:val="ExampleHeader"/>
      </w:pPr>
      <w:r>
        <w:t>Example 1</w:t>
      </w:r>
    </w:p>
    <w:p w14:paraId="531B150B" w14:textId="77777777" w:rsidR="00515AB5" w:rsidRDefault="00515AB5" w:rsidP="00515AB5">
      <w:pPr>
        <w:pStyle w:val="Example"/>
      </w:pPr>
      <w:r>
        <w:t xml:space="preserve">Find the exact value of </w:t>
      </w:r>
      <w:r w:rsidRPr="00B64715">
        <w:rPr>
          <w:position w:val="-10"/>
        </w:rPr>
        <w:object w:dxaOrig="880" w:dyaOrig="320" w14:anchorId="08EA678E">
          <v:shape id="_x0000_i1206" type="#_x0000_t75" style="width:44.25pt;height:15.75pt" o:ole="">
            <v:imagedata r:id="rId366" o:title=""/>
          </v:shape>
          <o:OLEObject Type="Embed" ProgID="Equation.3" ShapeID="_x0000_i1206" DrawAspect="Content" ObjectID="_1719173985" r:id="rId367"/>
        </w:object>
      </w:r>
      <w:r w:rsidR="00453F88">
        <w:t>.</w:t>
      </w:r>
    </w:p>
    <w:p w14:paraId="510316A5" w14:textId="77777777" w:rsidR="00515AB5" w:rsidRDefault="00515AB5" w:rsidP="00515AB5">
      <w:pPr>
        <w:pStyle w:val="Example"/>
      </w:pPr>
    </w:p>
    <w:p w14:paraId="7E889500" w14:textId="77777777" w:rsidR="00515AB5" w:rsidRDefault="00515AB5" w:rsidP="00515AB5">
      <w:pPr>
        <w:pStyle w:val="Example"/>
      </w:pPr>
      <w:r>
        <w:t xml:space="preserve">Since </w:t>
      </w:r>
      <w:r w:rsidRPr="003C205F">
        <w:rPr>
          <w:position w:val="-6"/>
        </w:rPr>
        <w:object w:dxaOrig="1540" w:dyaOrig="279" w14:anchorId="23935E92">
          <v:shape id="_x0000_i1207" type="#_x0000_t75" style="width:77.25pt;height:15pt" o:ole="">
            <v:imagedata r:id="rId368" o:title=""/>
          </v:shape>
          <o:OLEObject Type="Embed" ProgID="Equation.3" ShapeID="_x0000_i1207" DrawAspect="Content" ObjectID="_1719173986" r:id="rId369"/>
        </w:object>
      </w:r>
      <w:r>
        <w:t xml:space="preserve">, we can evaluate </w:t>
      </w:r>
      <w:r w:rsidRPr="00B64715">
        <w:rPr>
          <w:position w:val="-10"/>
        </w:rPr>
        <w:object w:dxaOrig="880" w:dyaOrig="320" w14:anchorId="679FD26A">
          <v:shape id="_x0000_i1208" type="#_x0000_t75" style="width:44.25pt;height:15.75pt" o:ole="">
            <v:imagedata r:id="rId370" o:title=""/>
          </v:shape>
          <o:OLEObject Type="Embed" ProgID="Equation.3" ShapeID="_x0000_i1208" DrawAspect="Content" ObjectID="_1719173987" r:id="rId371"/>
        </w:object>
      </w:r>
      <w:r w:rsidR="00453F88">
        <w:t xml:space="preserve"> as</w:t>
      </w:r>
    </w:p>
    <w:p w14:paraId="58C911C4" w14:textId="77777777" w:rsidR="00515AB5" w:rsidRDefault="00515AB5" w:rsidP="00515AB5">
      <w:pPr>
        <w:pStyle w:val="Example"/>
      </w:pPr>
      <w:r w:rsidRPr="00B64715">
        <w:rPr>
          <w:position w:val="-10"/>
        </w:rPr>
        <w:object w:dxaOrig="2520" w:dyaOrig="320" w14:anchorId="7958225E">
          <v:shape id="_x0000_i1209" type="#_x0000_t75" style="width:126.75pt;height:15.75pt" o:ole="">
            <v:imagedata r:id="rId372" o:title=""/>
          </v:shape>
          <o:OLEObject Type="Embed" ProgID="Equation.3" ShapeID="_x0000_i1209" DrawAspect="Content" ObjectID="_1719173988" r:id="rId373"/>
        </w:object>
      </w:r>
      <w:r>
        <w:tab/>
      </w:r>
      <w:r>
        <w:tab/>
      </w:r>
      <w:r>
        <w:tab/>
        <w:t>Apply the cosine sum of angles identity</w:t>
      </w:r>
    </w:p>
    <w:p w14:paraId="34BB7448" w14:textId="77777777" w:rsidR="00515AB5" w:rsidRDefault="00515AB5" w:rsidP="00515AB5">
      <w:pPr>
        <w:pStyle w:val="Example"/>
      </w:pPr>
      <w:r w:rsidRPr="00E708B2">
        <w:rPr>
          <w:position w:val="-10"/>
        </w:rPr>
        <w:object w:dxaOrig="3700" w:dyaOrig="320" w14:anchorId="452B65A3">
          <v:shape id="_x0000_i1210" type="#_x0000_t75" style="width:183.75pt;height:15.75pt" o:ole="">
            <v:imagedata r:id="rId374" o:title=""/>
          </v:shape>
          <o:OLEObject Type="Embed" ProgID="Equation.3" ShapeID="_x0000_i1210" DrawAspect="Content" ObjectID="_1719173989" r:id="rId375"/>
        </w:object>
      </w:r>
      <w:r>
        <w:tab/>
        <w:t>Evaluate</w:t>
      </w:r>
    </w:p>
    <w:p w14:paraId="1668AD19" w14:textId="77777777" w:rsidR="00515AB5" w:rsidRDefault="00515AB5" w:rsidP="00515AB5">
      <w:pPr>
        <w:pStyle w:val="Example"/>
      </w:pPr>
      <w:r w:rsidRPr="003C205F">
        <w:rPr>
          <w:position w:val="-24"/>
        </w:rPr>
        <w:object w:dxaOrig="1920" w:dyaOrig="680" w14:anchorId="2CE6F0DD">
          <v:shape id="_x0000_i1211" type="#_x0000_t75" style="width:96pt;height:33.75pt" o:ole="">
            <v:imagedata r:id="rId376" o:title=""/>
          </v:shape>
          <o:OLEObject Type="Embed" ProgID="Equation.3" ShapeID="_x0000_i1211" DrawAspect="Content" ObjectID="_1719173990" r:id="rId377"/>
        </w:object>
      </w:r>
      <w:r>
        <w:tab/>
      </w:r>
      <w:r>
        <w:tab/>
      </w:r>
      <w:r>
        <w:tab/>
      </w:r>
      <w:r>
        <w:tab/>
        <w:t>Simply</w:t>
      </w:r>
    </w:p>
    <w:p w14:paraId="48C561BD" w14:textId="77777777" w:rsidR="00515AB5" w:rsidRDefault="00515AB5" w:rsidP="00515AB5">
      <w:pPr>
        <w:pStyle w:val="Example"/>
      </w:pPr>
      <w:r w:rsidRPr="00E708B2">
        <w:rPr>
          <w:position w:val="-24"/>
        </w:rPr>
        <w:object w:dxaOrig="1120" w:dyaOrig="680" w14:anchorId="32B30F2D">
          <v:shape id="_x0000_i1212" type="#_x0000_t75" style="width:56.25pt;height:33.75pt" o:ole="">
            <v:imagedata r:id="rId378" o:title=""/>
          </v:shape>
          <o:OLEObject Type="Embed" ProgID="Equation.3" ShapeID="_x0000_i1212" DrawAspect="Content" ObjectID="_1719173991" r:id="rId379"/>
        </w:object>
      </w:r>
    </w:p>
    <w:p w14:paraId="6C0A0EE2" w14:textId="77777777" w:rsidR="006E5E59" w:rsidRDefault="006E5E59" w:rsidP="006E5E59"/>
    <w:p w14:paraId="3029296A" w14:textId="07E15F1A" w:rsidR="00515AB5" w:rsidRDefault="00515AB5" w:rsidP="00515AB5">
      <w:pPr>
        <w:pStyle w:val="TryitNow"/>
      </w:pPr>
      <w:r>
        <w:t>Try it Now</w:t>
      </w:r>
    </w:p>
    <w:p w14:paraId="36268CAB" w14:textId="77777777" w:rsidR="00515AB5" w:rsidRDefault="00515AB5" w:rsidP="009D2419">
      <w:pPr>
        <w:pStyle w:val="TryitNowbody"/>
        <w:numPr>
          <w:ilvl w:val="0"/>
          <w:numId w:val="1"/>
        </w:numPr>
        <w:ind w:left="360"/>
      </w:pPr>
      <w:r>
        <w:t xml:space="preserve">Find the exact value of </w:t>
      </w:r>
      <w:r w:rsidRPr="00CA291E">
        <w:rPr>
          <w:position w:val="-28"/>
        </w:rPr>
        <w:object w:dxaOrig="840" w:dyaOrig="680" w14:anchorId="1A59F05D">
          <v:shape id="_x0000_i1213" type="#_x0000_t75" style="width:42pt;height:33.75pt" o:ole="">
            <v:imagedata r:id="rId380" o:title=""/>
          </v:shape>
          <o:OLEObject Type="Embed" ProgID="Equation.3" ShapeID="_x0000_i1213" DrawAspect="Content" ObjectID="_1719173992" r:id="rId381"/>
        </w:object>
      </w:r>
      <w:r w:rsidR="00453F88">
        <w:t>.</w:t>
      </w:r>
    </w:p>
    <w:p w14:paraId="7BBEA8E3" w14:textId="77777777" w:rsidR="009D2419" w:rsidRDefault="009D2419" w:rsidP="009D2419"/>
    <w:p w14:paraId="54E2C92F" w14:textId="77777777" w:rsidR="009D2419" w:rsidRDefault="009D2419" w:rsidP="009D2419"/>
    <w:p w14:paraId="7FEF48B2" w14:textId="6AA19BCC" w:rsidR="00515AB5" w:rsidRDefault="00515AB5" w:rsidP="00515AB5">
      <w:pPr>
        <w:pStyle w:val="ExampleHeader"/>
      </w:pPr>
      <w:r>
        <w:t>Example 2</w:t>
      </w:r>
    </w:p>
    <w:p w14:paraId="19C4C6EF" w14:textId="77777777" w:rsidR="00515AB5" w:rsidRDefault="00515AB5" w:rsidP="00515AB5">
      <w:pPr>
        <w:pStyle w:val="Example"/>
      </w:pPr>
      <w:r>
        <w:t xml:space="preserve">Rewrite </w:t>
      </w:r>
      <w:r w:rsidRPr="00E6667F">
        <w:rPr>
          <w:position w:val="-28"/>
        </w:rPr>
        <w:object w:dxaOrig="1140" w:dyaOrig="680" w14:anchorId="0766F069">
          <v:shape id="_x0000_i1214" type="#_x0000_t75" style="width:56.25pt;height:33.75pt" o:ole="">
            <v:imagedata r:id="rId382" o:title=""/>
          </v:shape>
          <o:OLEObject Type="Embed" ProgID="Equation.3" ShapeID="_x0000_i1214" DrawAspect="Content" ObjectID="_1719173993" r:id="rId383"/>
        </w:object>
      </w:r>
      <w:r>
        <w:t xml:space="preserve"> in terms of sin(</w:t>
      </w:r>
      <w:r>
        <w:rPr>
          <w:i/>
        </w:rPr>
        <w:t>x</w:t>
      </w:r>
      <w:r>
        <w:t>) and cos(</w:t>
      </w:r>
      <w:r>
        <w:rPr>
          <w:i/>
        </w:rPr>
        <w:t>x</w:t>
      </w:r>
      <w:r>
        <w:t>).</w:t>
      </w:r>
    </w:p>
    <w:p w14:paraId="2D107274" w14:textId="77777777" w:rsidR="00515AB5" w:rsidRDefault="00515AB5" w:rsidP="00515AB5">
      <w:pPr>
        <w:pStyle w:val="Example"/>
      </w:pPr>
    </w:p>
    <w:p w14:paraId="6B038562" w14:textId="77777777" w:rsidR="00515AB5" w:rsidRDefault="00515AB5" w:rsidP="00515AB5">
      <w:pPr>
        <w:pStyle w:val="Example"/>
      </w:pPr>
      <w:r w:rsidRPr="00E6667F">
        <w:rPr>
          <w:position w:val="-28"/>
        </w:rPr>
        <w:object w:dxaOrig="1140" w:dyaOrig="680" w14:anchorId="1321B0B5">
          <v:shape id="_x0000_i1215" type="#_x0000_t75" style="width:56.25pt;height:33.75pt" o:ole="">
            <v:imagedata r:id="rId384" o:title=""/>
          </v:shape>
          <o:OLEObject Type="Embed" ProgID="Equation.3" ShapeID="_x0000_i1215" DrawAspect="Content" ObjectID="_1719173994" r:id="rId385"/>
        </w:object>
      </w:r>
      <w:r>
        <w:tab/>
      </w:r>
      <w:r>
        <w:tab/>
      </w:r>
      <w:r>
        <w:tab/>
      </w:r>
      <w:r>
        <w:tab/>
        <w:t>Use the difference of angles identity for sine</w:t>
      </w:r>
    </w:p>
    <w:p w14:paraId="0120F81E" w14:textId="77777777" w:rsidR="00515AB5" w:rsidRDefault="00515AB5" w:rsidP="00515AB5">
      <w:pPr>
        <w:pStyle w:val="Example"/>
      </w:pPr>
      <w:r>
        <w:t>=</w:t>
      </w:r>
      <w:r w:rsidRPr="00E6667F">
        <w:rPr>
          <w:position w:val="-28"/>
        </w:rPr>
        <w:object w:dxaOrig="2940" w:dyaOrig="680" w14:anchorId="0E84CAF3">
          <v:shape id="_x0000_i1216" type="#_x0000_t75" style="width:146.25pt;height:33.75pt" o:ole="">
            <v:imagedata r:id="rId386" o:title=""/>
          </v:shape>
          <o:OLEObject Type="Embed" ProgID="Equation.3" ShapeID="_x0000_i1216" DrawAspect="Content" ObjectID="_1719173995" r:id="rId387"/>
        </w:object>
      </w:r>
      <w:r>
        <w:tab/>
        <w:t>Evaluate the cosine and sine and rearrange</w:t>
      </w:r>
    </w:p>
    <w:p w14:paraId="68DB3F95" w14:textId="77777777" w:rsidR="00515AB5" w:rsidRPr="00E6667F" w:rsidRDefault="00515AB5" w:rsidP="00515AB5">
      <w:pPr>
        <w:pStyle w:val="Example"/>
      </w:pPr>
      <w:r w:rsidRPr="00E6667F">
        <w:rPr>
          <w:position w:val="-24"/>
        </w:rPr>
        <w:object w:dxaOrig="2380" w:dyaOrig="680" w14:anchorId="176A92CA">
          <v:shape id="_x0000_i1217" type="#_x0000_t75" style="width:119.25pt;height:33.75pt" o:ole="">
            <v:imagedata r:id="rId388" o:title=""/>
          </v:shape>
          <o:OLEObject Type="Embed" ProgID="Equation.3" ShapeID="_x0000_i1217" DrawAspect="Content" ObjectID="_1719173996" r:id="rId389"/>
        </w:object>
      </w:r>
    </w:p>
    <w:p w14:paraId="3E23292C" w14:textId="77777777" w:rsidR="00515AB5" w:rsidRDefault="00515AB5" w:rsidP="00515AB5"/>
    <w:p w14:paraId="65EF4D75" w14:textId="77777777" w:rsidR="004B6580" w:rsidRDefault="004B6580" w:rsidP="00515AB5"/>
    <w:p w14:paraId="287B5E7E" w14:textId="77777777" w:rsidR="00515AB5" w:rsidRDefault="00515AB5" w:rsidP="00515AB5">
      <w:r>
        <w:t>Additional</w:t>
      </w:r>
      <w:r w:rsidR="003B1DF6">
        <w:t>ly</w:t>
      </w:r>
      <w:r>
        <w:t>, these identities can be used to simpl</w:t>
      </w:r>
      <w:r w:rsidR="003B1DF6">
        <w:t>if</w:t>
      </w:r>
      <w:r>
        <w:t>y expressions or prove new identities</w:t>
      </w:r>
    </w:p>
    <w:p w14:paraId="1FE4CB36" w14:textId="77777777" w:rsidR="004B6580" w:rsidRDefault="004B6580" w:rsidP="00515AB5"/>
    <w:p w14:paraId="27549C61" w14:textId="77777777" w:rsidR="004B6580" w:rsidRDefault="004B6580" w:rsidP="00515AB5"/>
    <w:p w14:paraId="73FFECD5" w14:textId="77777777" w:rsidR="00515AB5" w:rsidRDefault="00515AB5" w:rsidP="00515AB5">
      <w:pPr>
        <w:pStyle w:val="ExampleHeader"/>
      </w:pPr>
      <w:r>
        <w:t>Example 3</w:t>
      </w:r>
    </w:p>
    <w:p w14:paraId="3C2D9F0A" w14:textId="77777777" w:rsidR="00515AB5" w:rsidRDefault="00515AB5" w:rsidP="00515AB5">
      <w:pPr>
        <w:pStyle w:val="Example"/>
      </w:pPr>
      <w:r>
        <w:t xml:space="preserve">Prove </w:t>
      </w:r>
      <w:r w:rsidRPr="00627462">
        <w:rPr>
          <w:position w:val="-28"/>
        </w:rPr>
        <w:object w:dxaOrig="2720" w:dyaOrig="660" w14:anchorId="6E8DFFEF">
          <v:shape id="_x0000_i1218" type="#_x0000_t75" style="width:135pt;height:33.75pt" o:ole="">
            <v:imagedata r:id="rId390" o:title=""/>
          </v:shape>
          <o:OLEObject Type="Embed" ProgID="Equation.3" ShapeID="_x0000_i1218" DrawAspect="Content" ObjectID="_1719173997" r:id="rId391"/>
        </w:object>
      </w:r>
      <w:r w:rsidR="00453F88">
        <w:t>.</w:t>
      </w:r>
    </w:p>
    <w:p w14:paraId="3D3B1F9F" w14:textId="77777777" w:rsidR="00515AB5" w:rsidRDefault="00515AB5" w:rsidP="00515AB5">
      <w:pPr>
        <w:pStyle w:val="Example"/>
      </w:pPr>
    </w:p>
    <w:p w14:paraId="2038DA33" w14:textId="77777777" w:rsidR="00515AB5" w:rsidRDefault="00515AB5" w:rsidP="00515AB5">
      <w:pPr>
        <w:pStyle w:val="Example"/>
      </w:pPr>
      <w:r>
        <w:t>As with any identity, we need to first decide which side to begin with.  Since the left side involves sum and difference of angles, we might start there</w:t>
      </w:r>
    </w:p>
    <w:p w14:paraId="40179C49" w14:textId="77777777" w:rsidR="00515AB5" w:rsidRDefault="00515AB5" w:rsidP="00515AB5">
      <w:pPr>
        <w:pStyle w:val="Example"/>
      </w:pPr>
    </w:p>
    <w:p w14:paraId="64D37A7A" w14:textId="77777777" w:rsidR="00515AB5" w:rsidRDefault="00515AB5" w:rsidP="00515AB5">
      <w:pPr>
        <w:pStyle w:val="Example"/>
      </w:pPr>
      <w:r w:rsidRPr="00627462">
        <w:rPr>
          <w:position w:val="-28"/>
        </w:rPr>
        <w:object w:dxaOrig="1020" w:dyaOrig="660" w14:anchorId="58A068A3">
          <v:shape id="_x0000_i1219" type="#_x0000_t75" style="width:51pt;height:33.75pt" o:ole="">
            <v:imagedata r:id="rId392" o:title=""/>
          </v:shape>
          <o:OLEObject Type="Embed" ProgID="Equation.3" ShapeID="_x0000_i1219" DrawAspect="Content" ObjectID="_1719173998" r:id="rId393"/>
        </w:object>
      </w:r>
      <w:r>
        <w:tab/>
      </w:r>
      <w:r>
        <w:tab/>
      </w:r>
      <w:r>
        <w:tab/>
      </w:r>
      <w:r>
        <w:tab/>
        <w:t>Apply the sum and difference of angle identities</w:t>
      </w:r>
    </w:p>
    <w:p w14:paraId="200E91FC" w14:textId="77777777" w:rsidR="00515AB5" w:rsidRDefault="00515AB5" w:rsidP="00515AB5">
      <w:pPr>
        <w:pStyle w:val="Example"/>
      </w:pPr>
      <w:r w:rsidRPr="00627462">
        <w:rPr>
          <w:position w:val="-28"/>
        </w:rPr>
        <w:object w:dxaOrig="2940" w:dyaOrig="660" w14:anchorId="1CDB15F3">
          <v:shape id="_x0000_i1220" type="#_x0000_t75" style="width:146.25pt;height:33.75pt" o:ole="">
            <v:imagedata r:id="rId394" o:title=""/>
          </v:shape>
          <o:OLEObject Type="Embed" ProgID="Equation.3" ShapeID="_x0000_i1220" DrawAspect="Content" ObjectID="_1719173999" r:id="rId395"/>
        </w:object>
      </w:r>
      <w:r>
        <w:tab/>
      </w:r>
    </w:p>
    <w:p w14:paraId="6A032718" w14:textId="77777777" w:rsidR="00515AB5" w:rsidRDefault="00515AB5" w:rsidP="00515AB5">
      <w:pPr>
        <w:pStyle w:val="Example"/>
      </w:pPr>
    </w:p>
    <w:p w14:paraId="22D85B3D" w14:textId="5F943791" w:rsidR="009D2419" w:rsidRDefault="00515AB5" w:rsidP="009D2419">
      <w:pPr>
        <w:pStyle w:val="Example"/>
      </w:pPr>
      <w:r>
        <w:t>Since it is not immediately obvious how to proceed, we might start on the other side, and see if the path is more apparent.</w:t>
      </w:r>
    </w:p>
    <w:p w14:paraId="542492A9" w14:textId="77777777" w:rsidR="009D2419" w:rsidRDefault="009D2419" w:rsidP="009D2419">
      <w:pPr>
        <w:pStyle w:val="Example"/>
      </w:pPr>
    </w:p>
    <w:p w14:paraId="0BA5391B" w14:textId="77777777" w:rsidR="00515AB5" w:rsidRDefault="00515AB5" w:rsidP="00515AB5">
      <w:pPr>
        <w:pStyle w:val="Example"/>
      </w:pPr>
      <w:r w:rsidRPr="00627462">
        <w:rPr>
          <w:position w:val="-28"/>
        </w:rPr>
        <w:object w:dxaOrig="1520" w:dyaOrig="660" w14:anchorId="1BE5D1DD">
          <v:shape id="_x0000_i1221" type="#_x0000_t75" style="width:76.5pt;height:33.75pt" o:ole="">
            <v:imagedata r:id="rId396" o:title=""/>
          </v:shape>
          <o:OLEObject Type="Embed" ProgID="Equation.3" ShapeID="_x0000_i1221" DrawAspect="Content" ObjectID="_1719174000" r:id="rId397"/>
        </w:object>
      </w:r>
      <w:r>
        <w:tab/>
      </w:r>
      <w:r>
        <w:tab/>
      </w:r>
      <w:r>
        <w:tab/>
        <w:t>Rewriting the tangents using the tangent identity</w:t>
      </w:r>
    </w:p>
    <w:p w14:paraId="5C8C7808" w14:textId="77777777" w:rsidR="004B6580" w:rsidRDefault="004B6580" w:rsidP="00515AB5">
      <w:pPr>
        <w:pStyle w:val="Example"/>
      </w:pPr>
    </w:p>
    <w:p w14:paraId="13E59FBA" w14:textId="1A607057" w:rsidR="00515AB5" w:rsidRDefault="00515AB5" w:rsidP="00515AB5">
      <w:pPr>
        <w:pStyle w:val="Example"/>
      </w:pPr>
      <w:r w:rsidRPr="00627462">
        <w:rPr>
          <w:position w:val="-60"/>
        </w:rPr>
        <w:object w:dxaOrig="1820" w:dyaOrig="1320" w14:anchorId="5AB0C2CE">
          <v:shape id="_x0000_i1222" type="#_x0000_t75" style="width:90.75pt;height:66.75pt" o:ole="">
            <v:imagedata r:id="rId398" o:title=""/>
          </v:shape>
          <o:OLEObject Type="Embed" ProgID="Equation.3" ShapeID="_x0000_i1222" DrawAspect="Content" ObjectID="_1719174001" r:id="rId399"/>
        </w:object>
      </w:r>
      <w:r>
        <w:tab/>
      </w:r>
      <w:r>
        <w:tab/>
      </w:r>
      <w:r>
        <w:tab/>
        <w:t>Multiplying the top and bottom by cos(</w:t>
      </w:r>
      <w:r w:rsidRPr="00627462">
        <w:rPr>
          <w:i/>
        </w:rPr>
        <w:t>a</w:t>
      </w:r>
      <w:r>
        <w:t>)cos(</w:t>
      </w:r>
      <w:r w:rsidRPr="00627462">
        <w:rPr>
          <w:i/>
        </w:rPr>
        <w:t>b</w:t>
      </w:r>
      <w:r>
        <w:t>)</w:t>
      </w:r>
    </w:p>
    <w:p w14:paraId="6B2D6DB9" w14:textId="77777777" w:rsidR="004B6580" w:rsidRDefault="004B6580" w:rsidP="00515AB5">
      <w:pPr>
        <w:pStyle w:val="Example"/>
      </w:pPr>
    </w:p>
    <w:p w14:paraId="48D7332A" w14:textId="60EB45C1" w:rsidR="00515AB5" w:rsidRDefault="00515AB5" w:rsidP="00515AB5">
      <w:pPr>
        <w:pStyle w:val="Example"/>
      </w:pPr>
      <w:r w:rsidRPr="00627462">
        <w:rPr>
          <w:position w:val="-66"/>
        </w:rPr>
        <w:object w:dxaOrig="3320" w:dyaOrig="1440" w14:anchorId="4A2E4987">
          <v:shape id="_x0000_i1223" type="#_x0000_t75" style="width:165pt;height:1in" o:ole="">
            <v:imagedata r:id="rId400" o:title=""/>
          </v:shape>
          <o:OLEObject Type="Embed" ProgID="Equation.3" ShapeID="_x0000_i1223" DrawAspect="Content" ObjectID="_1719174002" r:id="rId401"/>
        </w:object>
      </w:r>
      <w:r>
        <w:tab/>
        <w:t>Distributing and simplifying</w:t>
      </w:r>
    </w:p>
    <w:p w14:paraId="3CDFF539" w14:textId="77777777" w:rsidR="009D2419" w:rsidRDefault="009D2419" w:rsidP="00515AB5">
      <w:pPr>
        <w:pStyle w:val="Example"/>
      </w:pPr>
    </w:p>
    <w:p w14:paraId="02D2ADE6" w14:textId="77777777" w:rsidR="00515AB5" w:rsidRDefault="006731FE" w:rsidP="00515AB5">
      <w:pPr>
        <w:pStyle w:val="Example"/>
      </w:pPr>
      <w:r w:rsidRPr="004B4441">
        <w:rPr>
          <w:position w:val="-28"/>
        </w:rPr>
        <w:object w:dxaOrig="2720" w:dyaOrig="639" w14:anchorId="6CC7A113">
          <v:shape id="_x0000_i1224" type="#_x0000_t75" style="width:135pt;height:32.25pt" o:ole="">
            <v:imagedata r:id="rId402" o:title=""/>
          </v:shape>
          <o:OLEObject Type="Embed" ProgID="Equation.3" ShapeID="_x0000_i1224" DrawAspect="Content" ObjectID="_1719174003" r:id="rId403"/>
        </w:object>
      </w:r>
      <w:r w:rsidR="00515AB5">
        <w:tab/>
      </w:r>
      <w:r w:rsidR="00FF03A1">
        <w:tab/>
      </w:r>
      <w:r w:rsidR="00515AB5">
        <w:t>From above, we recognize this</w:t>
      </w:r>
    </w:p>
    <w:p w14:paraId="676609A6" w14:textId="77777777" w:rsidR="004B6580" w:rsidRDefault="004B6580" w:rsidP="00515AB5">
      <w:pPr>
        <w:pStyle w:val="Example"/>
      </w:pPr>
    </w:p>
    <w:p w14:paraId="508D0EE1" w14:textId="77777777" w:rsidR="00515AB5" w:rsidRDefault="00515AB5" w:rsidP="00515AB5">
      <w:pPr>
        <w:pStyle w:val="Example"/>
      </w:pPr>
      <w:r w:rsidRPr="00627462">
        <w:rPr>
          <w:position w:val="-28"/>
        </w:rPr>
        <w:object w:dxaOrig="1219" w:dyaOrig="660" w14:anchorId="417B385C">
          <v:shape id="_x0000_i1225" type="#_x0000_t75" style="width:60.75pt;height:33.75pt" o:ole="">
            <v:imagedata r:id="rId404" o:title=""/>
          </v:shape>
          <o:OLEObject Type="Embed" ProgID="Equation.3" ShapeID="_x0000_i1225" DrawAspect="Content" ObjectID="_1719174004" r:id="rId405"/>
        </w:object>
      </w:r>
      <w:r>
        <w:t xml:space="preserve"> </w:t>
      </w:r>
      <w:r>
        <w:tab/>
      </w:r>
      <w:r>
        <w:tab/>
      </w:r>
      <w:r>
        <w:tab/>
      </w:r>
      <w:r>
        <w:tab/>
        <w:t>Establishing the identity</w:t>
      </w:r>
    </w:p>
    <w:p w14:paraId="4E80BBF5" w14:textId="77777777" w:rsidR="00515AB5" w:rsidRDefault="00515AB5" w:rsidP="00515AB5"/>
    <w:p w14:paraId="3BB78743" w14:textId="77777777" w:rsidR="00515AB5" w:rsidRDefault="00515AB5" w:rsidP="00515AB5">
      <w:pPr>
        <w:ind w:left="504"/>
      </w:pPr>
    </w:p>
    <w:p w14:paraId="0ACCE657" w14:textId="77777777" w:rsidR="00515AB5" w:rsidRDefault="00515AB5" w:rsidP="00515AB5">
      <w:r>
        <w:t xml:space="preserve">These identities can also be used </w:t>
      </w:r>
      <w:r w:rsidR="00453F88">
        <w:t>to solve</w:t>
      </w:r>
      <w:r>
        <w:t xml:space="preserve"> equations.</w:t>
      </w:r>
    </w:p>
    <w:p w14:paraId="71AD58A4" w14:textId="77777777" w:rsidR="00515AB5" w:rsidRDefault="00515AB5" w:rsidP="00515AB5"/>
    <w:p w14:paraId="222E7EE5" w14:textId="77777777" w:rsidR="004B6580" w:rsidRDefault="004B6580" w:rsidP="00515AB5"/>
    <w:p w14:paraId="6CC6DFA5" w14:textId="77777777" w:rsidR="00515AB5" w:rsidRDefault="00515AB5" w:rsidP="00515AB5">
      <w:pPr>
        <w:pStyle w:val="ExampleHeader"/>
      </w:pPr>
      <w:r>
        <w:t>Example 4</w:t>
      </w:r>
    </w:p>
    <w:p w14:paraId="247EAF95" w14:textId="77777777" w:rsidR="00515AB5" w:rsidRDefault="00515AB5" w:rsidP="00515AB5">
      <w:pPr>
        <w:pStyle w:val="Example"/>
      </w:pPr>
      <w:r>
        <w:t xml:space="preserve">Solve </w:t>
      </w:r>
      <w:r w:rsidRPr="00140E74">
        <w:rPr>
          <w:position w:val="-24"/>
        </w:rPr>
        <w:object w:dxaOrig="3540" w:dyaOrig="680" w14:anchorId="2F2DEEF9">
          <v:shape id="_x0000_i1226" type="#_x0000_t75" style="width:177.75pt;height:33.75pt" o:ole="">
            <v:imagedata r:id="rId406" o:title=""/>
          </v:shape>
          <o:OLEObject Type="Embed" ProgID="Equation.3" ShapeID="_x0000_i1226" DrawAspect="Content" ObjectID="_1719174005" r:id="rId407"/>
        </w:object>
      </w:r>
      <w:r>
        <w:t>.</w:t>
      </w:r>
    </w:p>
    <w:p w14:paraId="2B22BDAC" w14:textId="77777777" w:rsidR="00515AB5" w:rsidRDefault="00515AB5" w:rsidP="00515AB5">
      <w:pPr>
        <w:pStyle w:val="Example"/>
      </w:pPr>
    </w:p>
    <w:p w14:paraId="6ED34174" w14:textId="77777777" w:rsidR="00515AB5" w:rsidRDefault="00515AB5" w:rsidP="00515AB5">
      <w:pPr>
        <w:pStyle w:val="Example"/>
      </w:pPr>
      <w:r>
        <w:t>By recognizing the left side of the equation as the result of the difference of angles identity for cosine, we can simplify the equation</w:t>
      </w:r>
    </w:p>
    <w:p w14:paraId="3982F467" w14:textId="77777777" w:rsidR="00515AB5" w:rsidRDefault="00515AB5" w:rsidP="00515AB5">
      <w:pPr>
        <w:pStyle w:val="Example"/>
      </w:pPr>
      <w:r w:rsidRPr="00140E74">
        <w:rPr>
          <w:position w:val="-24"/>
        </w:rPr>
        <w:object w:dxaOrig="3540" w:dyaOrig="680" w14:anchorId="1035A039">
          <v:shape id="_x0000_i1227" type="#_x0000_t75" style="width:177.75pt;height:33.75pt" o:ole="">
            <v:imagedata r:id="rId408" o:title=""/>
          </v:shape>
          <o:OLEObject Type="Embed" ProgID="Equation.3" ShapeID="_x0000_i1227" DrawAspect="Content" ObjectID="_1719174006" r:id="rId409"/>
        </w:object>
      </w:r>
      <w:r>
        <w:tab/>
        <w:t>Apply the difference of angles identity</w:t>
      </w:r>
    </w:p>
    <w:p w14:paraId="6FE6F798" w14:textId="77777777" w:rsidR="00515AB5" w:rsidRDefault="00515AB5" w:rsidP="00515AB5">
      <w:pPr>
        <w:pStyle w:val="Example"/>
      </w:pPr>
      <w:r w:rsidRPr="00140E74">
        <w:rPr>
          <w:position w:val="-24"/>
        </w:rPr>
        <w:object w:dxaOrig="1740" w:dyaOrig="680" w14:anchorId="74507568">
          <v:shape id="_x0000_i1228" type="#_x0000_t75" style="width:87.75pt;height:33.75pt" o:ole="">
            <v:imagedata r:id="rId410" o:title=""/>
          </v:shape>
          <o:OLEObject Type="Embed" ProgID="Equation.3" ShapeID="_x0000_i1228" DrawAspect="Content" ObjectID="_1719174007" r:id="rId411"/>
        </w:object>
      </w:r>
    </w:p>
    <w:p w14:paraId="0AB57CCE" w14:textId="77777777" w:rsidR="00515AB5" w:rsidRDefault="00515AB5" w:rsidP="00515AB5">
      <w:pPr>
        <w:pStyle w:val="Example"/>
      </w:pPr>
      <w:r w:rsidRPr="00140E74">
        <w:rPr>
          <w:position w:val="-24"/>
        </w:rPr>
        <w:object w:dxaOrig="1400" w:dyaOrig="680" w14:anchorId="4DB51AA8">
          <v:shape id="_x0000_i1229" type="#_x0000_t75" style="width:69pt;height:33.75pt" o:ole="">
            <v:imagedata r:id="rId412" o:title=""/>
          </v:shape>
          <o:OLEObject Type="Embed" ProgID="Equation.3" ShapeID="_x0000_i1229" DrawAspect="Content" ObjectID="_1719174008" r:id="rId413"/>
        </w:object>
      </w:r>
      <w:r>
        <w:tab/>
      </w:r>
      <w:r>
        <w:tab/>
      </w:r>
      <w:r>
        <w:tab/>
      </w:r>
      <w:r>
        <w:tab/>
        <w:t>Use the negative angle identity</w:t>
      </w:r>
    </w:p>
    <w:p w14:paraId="6F81A49A" w14:textId="77777777" w:rsidR="00515AB5" w:rsidRDefault="00515AB5" w:rsidP="00515AB5">
      <w:pPr>
        <w:pStyle w:val="Example"/>
      </w:pPr>
      <w:r w:rsidRPr="00140E74">
        <w:rPr>
          <w:position w:val="-24"/>
        </w:rPr>
        <w:object w:dxaOrig="1260" w:dyaOrig="680" w14:anchorId="37CC6CE2">
          <v:shape id="_x0000_i1230" type="#_x0000_t75" style="width:61.5pt;height:33.75pt" o:ole="">
            <v:imagedata r:id="rId414" o:title=""/>
          </v:shape>
          <o:OLEObject Type="Embed" ProgID="Equation.3" ShapeID="_x0000_i1230" DrawAspect="Content" ObjectID="_1719174009" r:id="rId415"/>
        </w:object>
      </w:r>
    </w:p>
    <w:p w14:paraId="5B94A9DF" w14:textId="77777777" w:rsidR="00515AB5" w:rsidRDefault="00515AB5" w:rsidP="00515AB5">
      <w:pPr>
        <w:pStyle w:val="Example"/>
      </w:pPr>
    </w:p>
    <w:p w14:paraId="7145A8A6" w14:textId="77777777" w:rsidR="00515AB5" w:rsidRDefault="00515AB5" w:rsidP="00515AB5">
      <w:pPr>
        <w:pStyle w:val="Example"/>
      </w:pPr>
      <w:r>
        <w:t xml:space="preserve">Since this is a </w:t>
      </w:r>
      <w:r w:rsidR="00453F88">
        <w:t xml:space="preserve">special </w:t>
      </w:r>
      <w:r>
        <w:t>cosine value we recognize from the unit circle</w:t>
      </w:r>
      <w:r w:rsidR="00453F88">
        <w:t>,</w:t>
      </w:r>
      <w:r>
        <w:t xml:space="preserve"> we can quickly write the answers:</w:t>
      </w:r>
    </w:p>
    <w:p w14:paraId="1863E3F0" w14:textId="77777777" w:rsidR="00515AB5" w:rsidRPr="00140E74" w:rsidRDefault="003B1DF6" w:rsidP="00515AB5">
      <w:pPr>
        <w:pStyle w:val="Example"/>
      </w:pPr>
      <w:r w:rsidRPr="00140E74">
        <w:rPr>
          <w:position w:val="-58"/>
        </w:rPr>
        <w:object w:dxaOrig="1440" w:dyaOrig="1280" w14:anchorId="3879E960">
          <v:shape id="_x0000_i1231" type="#_x0000_t75" style="width:1in;height:63pt" o:ole="">
            <v:imagedata r:id="rId416" o:title=""/>
          </v:shape>
          <o:OLEObject Type="Embed" ProgID="Equation.3" ShapeID="_x0000_i1231" DrawAspect="Content" ObjectID="_1719174010" r:id="rId417"/>
        </w:object>
      </w:r>
      <w:r w:rsidR="00515AB5">
        <w:t xml:space="preserve">, where </w:t>
      </w:r>
      <w:r w:rsidR="00515AB5">
        <w:rPr>
          <w:i/>
        </w:rPr>
        <w:t>k</w:t>
      </w:r>
      <w:r w:rsidR="00515AB5">
        <w:t xml:space="preserve"> is an integer</w:t>
      </w:r>
    </w:p>
    <w:p w14:paraId="2C4A0D8E" w14:textId="77777777" w:rsidR="00515AB5" w:rsidRDefault="00515AB5" w:rsidP="00515AB5">
      <w:r>
        <w:rPr>
          <w:b/>
        </w:rPr>
        <w:lastRenderedPageBreak/>
        <w:t>Combining Waves of Equal Period</w:t>
      </w:r>
    </w:p>
    <w:p w14:paraId="70D65169" w14:textId="77777777" w:rsidR="00E23F1C" w:rsidRDefault="00E23F1C" w:rsidP="00515AB5"/>
    <w:p w14:paraId="2FF6BDCE" w14:textId="338783C1" w:rsidR="00515AB5" w:rsidRDefault="00453F88" w:rsidP="00515AB5">
      <w:r>
        <w:t>A</w:t>
      </w:r>
      <w:r w:rsidR="00515AB5">
        <w:t xml:space="preserve"> sinusoidal function of the form </w:t>
      </w:r>
      <w:r w:rsidR="00515AB5" w:rsidRPr="00E253D8">
        <w:rPr>
          <w:position w:val="-10"/>
        </w:rPr>
        <w:object w:dxaOrig="2079" w:dyaOrig="320" w14:anchorId="37FAE875">
          <v:shape id="_x0000_i1232" type="#_x0000_t75" style="width:104.25pt;height:15.75pt" o:ole="">
            <v:imagedata r:id="rId418" o:title=""/>
          </v:shape>
          <o:OLEObject Type="Embed" ProgID="Equation.3" ShapeID="_x0000_i1232" DrawAspect="Content" ObjectID="_1719174011" r:id="rId419"/>
        </w:object>
      </w:r>
      <w:r w:rsidR="00515AB5">
        <w:t xml:space="preserve"> can be rewritten using the sum of angles identity.</w:t>
      </w:r>
    </w:p>
    <w:p w14:paraId="7E44713B" w14:textId="0D7756E2" w:rsidR="00E23F1C" w:rsidRDefault="00E23F1C" w:rsidP="00515AB5"/>
    <w:p w14:paraId="364CD965" w14:textId="77777777" w:rsidR="00E23F1C" w:rsidRDefault="00E23F1C" w:rsidP="00515AB5"/>
    <w:p w14:paraId="589BFA45" w14:textId="77777777" w:rsidR="00515AB5" w:rsidRDefault="00515AB5" w:rsidP="00515AB5">
      <w:pPr>
        <w:pStyle w:val="ExampleHeader"/>
      </w:pPr>
      <w:r>
        <w:t>Example 5</w:t>
      </w:r>
    </w:p>
    <w:p w14:paraId="72DD1DBA" w14:textId="77777777" w:rsidR="00515AB5" w:rsidRDefault="00515AB5" w:rsidP="00515AB5">
      <w:pPr>
        <w:pStyle w:val="Example"/>
      </w:pPr>
      <w:r>
        <w:t xml:space="preserve">Rewrite </w:t>
      </w:r>
      <w:r w:rsidRPr="00E253D8">
        <w:rPr>
          <w:position w:val="-28"/>
        </w:rPr>
        <w:object w:dxaOrig="2100" w:dyaOrig="680" w14:anchorId="2FB4AF84">
          <v:shape id="_x0000_i1233" type="#_x0000_t75" style="width:105.75pt;height:33.75pt" o:ole="">
            <v:imagedata r:id="rId420" o:title=""/>
          </v:shape>
          <o:OLEObject Type="Embed" ProgID="Equation.3" ShapeID="_x0000_i1233" DrawAspect="Content" ObjectID="_1719174012" r:id="rId421"/>
        </w:object>
      </w:r>
      <w:r>
        <w:t xml:space="preserve"> as a sum of sine and cosine</w:t>
      </w:r>
      <w:r w:rsidR="00453F88">
        <w:t>.</w:t>
      </w:r>
    </w:p>
    <w:p w14:paraId="27CA61A8" w14:textId="77777777" w:rsidR="00515AB5" w:rsidRDefault="00515AB5" w:rsidP="00515AB5">
      <w:pPr>
        <w:pStyle w:val="Example"/>
      </w:pPr>
    </w:p>
    <w:p w14:paraId="20B3B2B9" w14:textId="1283E768" w:rsidR="00515AB5" w:rsidRDefault="00515AB5" w:rsidP="009D2419">
      <w:pPr>
        <w:pStyle w:val="Example"/>
      </w:pPr>
      <w:r w:rsidRPr="00E253D8">
        <w:rPr>
          <w:position w:val="-28"/>
        </w:rPr>
        <w:object w:dxaOrig="1400" w:dyaOrig="680" w14:anchorId="41BE1AB8">
          <v:shape id="_x0000_i1234" type="#_x0000_t75" style="width:69pt;height:33.75pt" o:ole="">
            <v:imagedata r:id="rId422" o:title=""/>
          </v:shape>
          <o:OLEObject Type="Embed" ProgID="Equation.3" ShapeID="_x0000_i1234" DrawAspect="Content" ObjectID="_1719174013" r:id="rId423"/>
        </w:object>
      </w:r>
      <w:r w:rsidR="009D2419">
        <w:tab/>
      </w:r>
      <w:r w:rsidR="009D2419">
        <w:tab/>
      </w:r>
      <w:r w:rsidR="009D2419">
        <w:tab/>
      </w:r>
      <w:r w:rsidR="009D2419">
        <w:tab/>
        <w:t>Using the sum of angles identity</w:t>
      </w:r>
    </w:p>
    <w:p w14:paraId="28DC3435" w14:textId="77777777" w:rsidR="00515AB5" w:rsidRDefault="00515AB5" w:rsidP="00515AB5">
      <w:pPr>
        <w:pStyle w:val="Example"/>
      </w:pPr>
      <w:r w:rsidRPr="00E253D8">
        <w:rPr>
          <w:position w:val="-30"/>
        </w:rPr>
        <w:object w:dxaOrig="3720" w:dyaOrig="720" w14:anchorId="3513CE6D">
          <v:shape id="_x0000_i1235" type="#_x0000_t75" style="width:186pt;height:36.75pt" o:ole="">
            <v:imagedata r:id="rId424" o:title=""/>
          </v:shape>
          <o:OLEObject Type="Embed" ProgID="Equation.3" ShapeID="_x0000_i1235" DrawAspect="Content" ObjectID="_1719174014" r:id="rId425"/>
        </w:object>
      </w:r>
      <w:r>
        <w:tab/>
        <w:t>Evaluate the sine and cosine</w:t>
      </w:r>
    </w:p>
    <w:p w14:paraId="22CB964B" w14:textId="77777777" w:rsidR="00515AB5" w:rsidRDefault="00515AB5" w:rsidP="00515AB5">
      <w:pPr>
        <w:pStyle w:val="Example"/>
      </w:pPr>
      <w:r w:rsidRPr="00E253D8">
        <w:rPr>
          <w:position w:val="-34"/>
        </w:rPr>
        <w:object w:dxaOrig="2960" w:dyaOrig="800" w14:anchorId="53E2ED4F">
          <v:shape id="_x0000_i1236" type="#_x0000_t75" style="width:148.5pt;height:39.75pt" o:ole="">
            <v:imagedata r:id="rId426" o:title=""/>
          </v:shape>
          <o:OLEObject Type="Embed" ProgID="Equation.3" ShapeID="_x0000_i1236" DrawAspect="Content" ObjectID="_1719174015" r:id="rId427"/>
        </w:object>
      </w:r>
      <w:r>
        <w:tab/>
      </w:r>
      <w:r>
        <w:tab/>
        <w:t>Distribute and simplify</w:t>
      </w:r>
    </w:p>
    <w:p w14:paraId="77518832" w14:textId="77777777" w:rsidR="00515AB5" w:rsidRDefault="00515AB5" w:rsidP="00515AB5">
      <w:pPr>
        <w:pStyle w:val="Example"/>
      </w:pPr>
      <w:r w:rsidRPr="00E253D8">
        <w:rPr>
          <w:position w:val="-10"/>
        </w:rPr>
        <w:object w:dxaOrig="2439" w:dyaOrig="380" w14:anchorId="43B6D501">
          <v:shape id="_x0000_i1237" type="#_x0000_t75" style="width:122.25pt;height:18pt" o:ole="">
            <v:imagedata r:id="rId428" o:title=""/>
          </v:shape>
          <o:OLEObject Type="Embed" ProgID="Equation.3" ShapeID="_x0000_i1237" DrawAspect="Content" ObjectID="_1719174016" r:id="rId429"/>
        </w:object>
      </w:r>
    </w:p>
    <w:p w14:paraId="0DE2D4E9" w14:textId="77777777" w:rsidR="00515AB5" w:rsidRDefault="00515AB5" w:rsidP="00515AB5"/>
    <w:p w14:paraId="520EB41A" w14:textId="77777777" w:rsidR="004B6580" w:rsidRDefault="004B6580" w:rsidP="00515AB5"/>
    <w:p w14:paraId="192031E6" w14:textId="77777777" w:rsidR="00515AB5" w:rsidRDefault="00515AB5" w:rsidP="00515AB5">
      <w:r>
        <w:t>Notice that the result is a stretch of the sine added to a different stretch of the cosine, but both have the same horizontal compression</w:t>
      </w:r>
      <w:r w:rsidR="00453F88">
        <w:t>,</w:t>
      </w:r>
      <w:r>
        <w:t xml:space="preserve"> which results in the same period.</w:t>
      </w:r>
    </w:p>
    <w:p w14:paraId="0326FFFA" w14:textId="77777777" w:rsidR="00515AB5" w:rsidRDefault="00515AB5" w:rsidP="00515AB5"/>
    <w:p w14:paraId="0A36CEE0" w14:textId="77777777" w:rsidR="00515AB5" w:rsidRDefault="00515AB5" w:rsidP="00515AB5">
      <w:r>
        <w:t>We might ask now whether this process can be reversed – can a combination of a sine and cosine of the same period be written as a single sinusoidal function?  To explore this, we will look in general at the procedure used in the example above.</w:t>
      </w:r>
    </w:p>
    <w:p w14:paraId="73AB0B91" w14:textId="77777777" w:rsidR="00515AB5" w:rsidRDefault="00515AB5" w:rsidP="00515AB5"/>
    <w:p w14:paraId="03E7A03F" w14:textId="77777777" w:rsidR="00515AB5" w:rsidRDefault="00515AB5" w:rsidP="00515AB5">
      <w:r w:rsidRPr="00E253D8">
        <w:rPr>
          <w:position w:val="-10"/>
        </w:rPr>
        <w:object w:dxaOrig="2079" w:dyaOrig="320" w14:anchorId="58165104">
          <v:shape id="_x0000_i1238" type="#_x0000_t75" style="width:105.75pt;height:15.75pt" o:ole="">
            <v:imagedata r:id="rId418" o:title=""/>
          </v:shape>
          <o:OLEObject Type="Embed" ProgID="Equation.3" ShapeID="_x0000_i1238" DrawAspect="Content" ObjectID="_1719174017" r:id="rId430"/>
        </w:object>
      </w:r>
      <w:r>
        <w:tab/>
      </w:r>
      <w:r>
        <w:tab/>
      </w:r>
      <w:r>
        <w:tab/>
      </w:r>
      <w:r>
        <w:tab/>
        <w:t>Use the sum of angles identity</w:t>
      </w:r>
    </w:p>
    <w:p w14:paraId="67FB4EB3" w14:textId="77777777" w:rsidR="00515AB5" w:rsidRDefault="00515AB5" w:rsidP="00515AB5">
      <w:r w:rsidRPr="00E253D8">
        <w:rPr>
          <w:position w:val="-10"/>
        </w:rPr>
        <w:object w:dxaOrig="3580" w:dyaOrig="340" w14:anchorId="6B2EF57F">
          <v:shape id="_x0000_i1239" type="#_x0000_t75" style="width:180.75pt;height:17.25pt" o:ole="">
            <v:imagedata r:id="rId431" o:title=""/>
          </v:shape>
          <o:OLEObject Type="Embed" ProgID="Equation.3" ShapeID="_x0000_i1239" DrawAspect="Content" ObjectID="_1719174018" r:id="rId432"/>
        </w:object>
      </w:r>
      <w:r>
        <w:tab/>
      </w:r>
      <w:r>
        <w:tab/>
        <w:t xml:space="preserve">Distribute the </w:t>
      </w:r>
      <w:r w:rsidRPr="00B73701">
        <w:rPr>
          <w:i/>
        </w:rPr>
        <w:t>A</w:t>
      </w:r>
    </w:p>
    <w:p w14:paraId="2F07239D" w14:textId="77777777" w:rsidR="00515AB5" w:rsidRDefault="00515AB5" w:rsidP="00515AB5">
      <w:r w:rsidRPr="00E253D8">
        <w:rPr>
          <w:position w:val="-10"/>
        </w:rPr>
        <w:object w:dxaOrig="3660" w:dyaOrig="320" w14:anchorId="038CEA53">
          <v:shape id="_x0000_i1240" type="#_x0000_t75" style="width:182.25pt;height:15.75pt" o:ole="">
            <v:imagedata r:id="rId433" o:title=""/>
          </v:shape>
          <o:OLEObject Type="Embed" ProgID="Equation.3" ShapeID="_x0000_i1240" DrawAspect="Content" ObjectID="_1719174019" r:id="rId434"/>
        </w:object>
      </w:r>
      <w:r>
        <w:tab/>
        <w:t>Rearrange the terms a bit</w:t>
      </w:r>
    </w:p>
    <w:p w14:paraId="3FEDF7CE" w14:textId="77777777" w:rsidR="00515AB5" w:rsidRPr="00E253D8" w:rsidRDefault="00515AB5" w:rsidP="00515AB5">
      <w:r w:rsidRPr="00E253D8">
        <w:rPr>
          <w:position w:val="-10"/>
        </w:rPr>
        <w:object w:dxaOrig="3660" w:dyaOrig="320" w14:anchorId="500615E4">
          <v:shape id="_x0000_i1241" type="#_x0000_t75" style="width:182.25pt;height:15.75pt" o:ole="">
            <v:imagedata r:id="rId435" o:title=""/>
          </v:shape>
          <o:OLEObject Type="Embed" ProgID="Equation.3" ShapeID="_x0000_i1241" DrawAspect="Content" ObjectID="_1719174020" r:id="rId436"/>
        </w:object>
      </w:r>
    </w:p>
    <w:p w14:paraId="27487566" w14:textId="77777777" w:rsidR="00515AB5" w:rsidRDefault="00515AB5" w:rsidP="00515AB5"/>
    <w:p w14:paraId="21CCA28C" w14:textId="77777777" w:rsidR="00515AB5" w:rsidRDefault="00515AB5" w:rsidP="00515AB5">
      <w:r>
        <w:t xml:space="preserve">Based on this result, if we have an expression of the form </w:t>
      </w:r>
      <w:r w:rsidRPr="00E253D8">
        <w:rPr>
          <w:position w:val="-10"/>
        </w:rPr>
        <w:object w:dxaOrig="2120" w:dyaOrig="320" w14:anchorId="1482BE52">
          <v:shape id="_x0000_i1242" type="#_x0000_t75" style="width:105.75pt;height:15.75pt" o:ole="">
            <v:imagedata r:id="rId437" o:title=""/>
          </v:shape>
          <o:OLEObject Type="Embed" ProgID="Equation.3" ShapeID="_x0000_i1242" DrawAspect="Content" ObjectID="_1719174021" r:id="rId438"/>
        </w:object>
      </w:r>
      <w:r>
        <w:t xml:space="preserve">, we could rewrite it as a single sinusoidal function if we can find values </w:t>
      </w:r>
      <w:r>
        <w:rPr>
          <w:i/>
        </w:rPr>
        <w:t>A</w:t>
      </w:r>
      <w:r>
        <w:t xml:space="preserve"> and </w:t>
      </w:r>
      <w:r>
        <w:rPr>
          <w:i/>
        </w:rPr>
        <w:t>C</w:t>
      </w:r>
      <w:r>
        <w:t xml:space="preserve"> so that </w:t>
      </w:r>
    </w:p>
    <w:p w14:paraId="42849C31" w14:textId="77777777" w:rsidR="00515AB5" w:rsidRDefault="00515AB5" w:rsidP="00515AB5">
      <w:r w:rsidRPr="00E253D8">
        <w:rPr>
          <w:position w:val="-10"/>
        </w:rPr>
        <w:object w:dxaOrig="2120" w:dyaOrig="320" w14:anchorId="76CC183E">
          <v:shape id="_x0000_i1243" type="#_x0000_t75" style="width:105.75pt;height:15.75pt" o:ole="">
            <v:imagedata r:id="rId439" o:title=""/>
          </v:shape>
          <o:OLEObject Type="Embed" ProgID="Equation.3" ShapeID="_x0000_i1243" DrawAspect="Content" ObjectID="_1719174022" r:id="rId440"/>
        </w:object>
      </w:r>
      <w:r w:rsidRPr="00E253D8">
        <w:rPr>
          <w:position w:val="-10"/>
        </w:rPr>
        <w:object w:dxaOrig="3660" w:dyaOrig="320" w14:anchorId="0ECAF52B">
          <v:shape id="_x0000_i1244" type="#_x0000_t75" style="width:182.25pt;height:15.75pt" o:ole="">
            <v:imagedata r:id="rId435" o:title=""/>
          </v:shape>
          <o:OLEObject Type="Embed" ProgID="Equation.3" ShapeID="_x0000_i1244" DrawAspect="Content" ObjectID="_1719174023" r:id="rId441"/>
        </w:object>
      </w:r>
      <w:r>
        <w:t>, which will require that:</w:t>
      </w:r>
    </w:p>
    <w:p w14:paraId="7468DAA4" w14:textId="77777777" w:rsidR="00515AB5" w:rsidRDefault="00515AB5" w:rsidP="00515AB5">
      <w:r w:rsidRPr="006B2357">
        <w:rPr>
          <w:position w:val="-28"/>
        </w:rPr>
        <w:object w:dxaOrig="1340" w:dyaOrig="680" w14:anchorId="1B2C22CD">
          <v:shape id="_x0000_i1245" type="#_x0000_t75" style="width:67.5pt;height:33.75pt" o:ole="">
            <v:imagedata r:id="rId442" o:title=""/>
          </v:shape>
          <o:OLEObject Type="Embed" ProgID="Equation.3" ShapeID="_x0000_i1245" DrawAspect="Content" ObjectID="_1719174024" r:id="rId443"/>
        </w:object>
      </w:r>
      <w:r>
        <w:t xml:space="preserve">  which can be rewritten as   </w:t>
      </w:r>
      <w:r w:rsidRPr="00CA291E">
        <w:rPr>
          <w:position w:val="-58"/>
        </w:rPr>
        <w:object w:dxaOrig="1200" w:dyaOrig="1280" w14:anchorId="073FE473">
          <v:shape id="_x0000_i1246" type="#_x0000_t75" style="width:60.75pt;height:63pt" o:ole="">
            <v:imagedata r:id="rId444" o:title=""/>
          </v:shape>
          <o:OLEObject Type="Embed" ProgID="Equation.3" ShapeID="_x0000_i1246" DrawAspect="Content" ObjectID="_1719174025" r:id="rId445"/>
        </w:object>
      </w:r>
      <w:r>
        <w:t xml:space="preserve"> </w:t>
      </w:r>
    </w:p>
    <w:p w14:paraId="2522483C" w14:textId="77777777" w:rsidR="009D2419" w:rsidRDefault="009D2419" w:rsidP="00515AB5"/>
    <w:p w14:paraId="12AEC418" w14:textId="0F3BB7DE" w:rsidR="009D2419" w:rsidRDefault="00515AB5" w:rsidP="00515AB5">
      <w:r>
        <w:t xml:space="preserve">To find </w:t>
      </w:r>
      <w:r>
        <w:rPr>
          <w:i/>
        </w:rPr>
        <w:t>A</w:t>
      </w:r>
      <w:r>
        <w:t xml:space="preserve">, </w:t>
      </w:r>
    </w:p>
    <w:p w14:paraId="01097D9E" w14:textId="77777777" w:rsidR="009D2419" w:rsidRPr="006B2357" w:rsidRDefault="009D2419" w:rsidP="00515AB5"/>
    <w:p w14:paraId="63A6E782" w14:textId="77777777" w:rsidR="00515AB5" w:rsidRDefault="00515AB5" w:rsidP="00515AB5">
      <w:r w:rsidRPr="006B2357">
        <w:rPr>
          <w:position w:val="-10"/>
        </w:rPr>
        <w:object w:dxaOrig="3460" w:dyaOrig="380" w14:anchorId="392BB850">
          <v:shape id="_x0000_i1247" type="#_x0000_t75" style="width:173.25pt;height:18pt" o:ole="">
            <v:imagedata r:id="rId446" o:title=""/>
          </v:shape>
          <o:OLEObject Type="Embed" ProgID="Equation.3" ShapeID="_x0000_i1247" DrawAspect="Content" ObjectID="_1719174026" r:id="rId447"/>
        </w:object>
      </w:r>
    </w:p>
    <w:p w14:paraId="150C4A8F" w14:textId="77777777" w:rsidR="00515AB5" w:rsidRPr="006B2357" w:rsidRDefault="00515AB5" w:rsidP="00515AB5">
      <w:r w:rsidRPr="006B2357">
        <w:rPr>
          <w:position w:val="-10"/>
        </w:rPr>
        <w:object w:dxaOrig="2640" w:dyaOrig="360" w14:anchorId="5D4AB92A">
          <v:shape id="_x0000_i1248" type="#_x0000_t75" style="width:132pt;height:18pt" o:ole="">
            <v:imagedata r:id="rId448" o:title=""/>
          </v:shape>
          <o:OLEObject Type="Embed" ProgID="Equation.3" ShapeID="_x0000_i1248" DrawAspect="Content" ObjectID="_1719174027" r:id="rId449"/>
        </w:object>
      </w:r>
    </w:p>
    <w:p w14:paraId="13950BBF" w14:textId="77777777" w:rsidR="00515AB5" w:rsidRDefault="00515AB5" w:rsidP="00515AB5">
      <w:r w:rsidRPr="006B2357">
        <w:rPr>
          <w:position w:val="-10"/>
        </w:rPr>
        <w:object w:dxaOrig="2420" w:dyaOrig="360" w14:anchorId="16AE73E0">
          <v:shape id="_x0000_i1249" type="#_x0000_t75" style="width:120pt;height:18pt" o:ole="">
            <v:imagedata r:id="rId450" o:title=""/>
          </v:shape>
          <o:OLEObject Type="Embed" ProgID="Equation.3" ShapeID="_x0000_i1249" DrawAspect="Content" ObjectID="_1719174028" r:id="rId451"/>
        </w:object>
      </w:r>
      <w:r>
        <w:tab/>
      </w:r>
      <w:r>
        <w:tab/>
        <w:t>Apply the Pythagorean Identity and simplify</w:t>
      </w:r>
    </w:p>
    <w:p w14:paraId="57F04FEA" w14:textId="77777777" w:rsidR="00515AB5" w:rsidRDefault="00515AB5" w:rsidP="00515AB5">
      <w:r w:rsidRPr="006B2357">
        <w:rPr>
          <w:position w:val="-4"/>
        </w:rPr>
        <w:object w:dxaOrig="520" w:dyaOrig="300" w14:anchorId="3DA01644">
          <v:shape id="_x0000_i1250" type="#_x0000_t75" style="width:25.5pt;height:15.75pt" o:ole="">
            <v:imagedata r:id="rId452" o:title=""/>
          </v:shape>
          <o:OLEObject Type="Embed" ProgID="Equation.3" ShapeID="_x0000_i1250" DrawAspect="Content" ObjectID="_1719174029" r:id="rId453"/>
        </w:object>
      </w:r>
    </w:p>
    <w:p w14:paraId="3936A052" w14:textId="77777777" w:rsidR="00515AB5" w:rsidRDefault="00515AB5" w:rsidP="00515AB5"/>
    <w:p w14:paraId="7FB13B3C" w14:textId="77777777" w:rsidR="00515AB5" w:rsidRDefault="00515AB5" w:rsidP="00515AB5"/>
    <w:p w14:paraId="4D3A57A5" w14:textId="77777777" w:rsidR="00515AB5" w:rsidRDefault="00C367AA" w:rsidP="00515AB5">
      <w:pPr>
        <w:pStyle w:val="DefinitionHeader"/>
      </w:pPr>
      <w:r>
        <w:t>Rewriting a Sum of Sine and Cosine as a Single Sine</w:t>
      </w:r>
    </w:p>
    <w:p w14:paraId="52412FAE" w14:textId="77777777" w:rsidR="00515AB5" w:rsidRDefault="00515AB5" w:rsidP="00515AB5">
      <w:pPr>
        <w:pStyle w:val="Definition"/>
      </w:pPr>
      <w:r>
        <w:t xml:space="preserve">To rewrite </w:t>
      </w:r>
      <w:r w:rsidRPr="00E253D8">
        <w:rPr>
          <w:position w:val="-10"/>
        </w:rPr>
        <w:object w:dxaOrig="2120" w:dyaOrig="320" w14:anchorId="418309E4">
          <v:shape id="_x0000_i1251" type="#_x0000_t75" style="width:105.75pt;height:15.75pt" o:ole="">
            <v:imagedata r:id="rId437" o:title=""/>
          </v:shape>
          <o:OLEObject Type="Embed" ProgID="Equation.3" ShapeID="_x0000_i1251" DrawAspect="Content" ObjectID="_1719174030" r:id="rId454"/>
        </w:object>
      </w:r>
      <w:r>
        <w:t xml:space="preserve"> as </w:t>
      </w:r>
      <w:r w:rsidRPr="00E253D8">
        <w:rPr>
          <w:position w:val="-10"/>
        </w:rPr>
        <w:object w:dxaOrig="1380" w:dyaOrig="320" w14:anchorId="5B1F4BD7">
          <v:shape id="_x0000_i1252" type="#_x0000_t75" style="width:67.5pt;height:15.75pt" o:ole="">
            <v:imagedata r:id="rId455" o:title=""/>
          </v:shape>
          <o:OLEObject Type="Embed" ProgID="Equation.3" ShapeID="_x0000_i1252" DrawAspect="Content" ObjectID="_1719174031" r:id="rId456"/>
        </w:object>
      </w:r>
    </w:p>
    <w:p w14:paraId="5874297B" w14:textId="725D2365" w:rsidR="009D2419" w:rsidRDefault="00515AB5" w:rsidP="009D2419">
      <w:pPr>
        <w:pStyle w:val="Definition"/>
      </w:pPr>
      <w:r w:rsidRPr="00A538A6">
        <w:rPr>
          <w:position w:val="-6"/>
        </w:rPr>
        <w:object w:dxaOrig="1359" w:dyaOrig="320" w14:anchorId="5AAD530B">
          <v:shape id="_x0000_i1253" type="#_x0000_t75" style="width:67.5pt;height:15.75pt" o:ole="">
            <v:imagedata r:id="rId457" o:title=""/>
          </v:shape>
          <o:OLEObject Type="Embed" ProgID="Equation.3" ShapeID="_x0000_i1253" DrawAspect="Content" ObjectID="_1719174032" r:id="rId458"/>
        </w:object>
      </w:r>
      <w:r>
        <w:t xml:space="preserve">, </w:t>
      </w:r>
      <w:r w:rsidRPr="006B2357">
        <w:rPr>
          <w:position w:val="-24"/>
        </w:rPr>
        <w:object w:dxaOrig="1200" w:dyaOrig="620" w14:anchorId="4657A1F7">
          <v:shape id="_x0000_i1254" type="#_x0000_t75" style="width:60.75pt;height:31.5pt" o:ole="">
            <v:imagedata r:id="rId459" o:title=""/>
          </v:shape>
          <o:OLEObject Type="Embed" ProgID="Equation.3" ShapeID="_x0000_i1254" DrawAspect="Content" ObjectID="_1719174033" r:id="rId460"/>
        </w:object>
      </w:r>
      <w:r>
        <w:t xml:space="preserve">, and </w:t>
      </w:r>
      <w:r w:rsidRPr="006B2357">
        <w:rPr>
          <w:position w:val="-24"/>
        </w:rPr>
        <w:object w:dxaOrig="1140" w:dyaOrig="620" w14:anchorId="2AED59D2">
          <v:shape id="_x0000_i1255" type="#_x0000_t75" style="width:56.25pt;height:31.5pt" o:ole="">
            <v:imagedata r:id="rId461" o:title=""/>
          </v:shape>
          <o:OLEObject Type="Embed" ProgID="Equation.3" ShapeID="_x0000_i1255" DrawAspect="Content" ObjectID="_1719174034" r:id="rId462"/>
        </w:object>
      </w:r>
    </w:p>
    <w:p w14:paraId="7A23C536" w14:textId="6D1D4F33" w:rsidR="009D2419" w:rsidRDefault="009D2419" w:rsidP="009D2419">
      <w:pPr>
        <w:pStyle w:val="Definition"/>
      </w:pPr>
    </w:p>
    <w:p w14:paraId="5466483C" w14:textId="672ADD73" w:rsidR="009D2419" w:rsidRDefault="009D2419" w:rsidP="009D2419">
      <w:pPr>
        <w:pStyle w:val="Definition"/>
      </w:pPr>
      <w:r>
        <w:t xml:space="preserve">You can use either of the last two equations to solve for possible values of </w:t>
      </w:r>
      <w:r>
        <w:rPr>
          <w:i/>
        </w:rPr>
        <w:t>C</w:t>
      </w:r>
      <w:r>
        <w:t xml:space="preserve">.  Since there will usually be two possible solutions, we will need to look at both to determine which quadrant </w:t>
      </w:r>
      <w:r>
        <w:rPr>
          <w:i/>
        </w:rPr>
        <w:t>C</w:t>
      </w:r>
      <w:r>
        <w:t xml:space="preserve"> is in and determine which solution for </w:t>
      </w:r>
      <w:r>
        <w:rPr>
          <w:i/>
        </w:rPr>
        <w:t>C</w:t>
      </w:r>
      <w:r>
        <w:t xml:space="preserve"> satisfies both equations.</w:t>
      </w:r>
    </w:p>
    <w:p w14:paraId="570CCEE0" w14:textId="77777777" w:rsidR="00E23F1C" w:rsidRDefault="00E23F1C" w:rsidP="00515AB5"/>
    <w:p w14:paraId="746B27F0" w14:textId="77777777" w:rsidR="00515AB5" w:rsidRDefault="00515AB5" w:rsidP="00515AB5"/>
    <w:p w14:paraId="5ACA471D" w14:textId="77777777" w:rsidR="00515AB5" w:rsidRDefault="00515AB5" w:rsidP="00515AB5">
      <w:pPr>
        <w:pStyle w:val="ExampleHeader"/>
      </w:pPr>
      <w:r>
        <w:t>Example 6</w:t>
      </w:r>
    </w:p>
    <w:p w14:paraId="1D16FB81" w14:textId="77777777" w:rsidR="00515AB5" w:rsidRDefault="00515AB5" w:rsidP="00515AB5">
      <w:pPr>
        <w:pStyle w:val="Example"/>
      </w:pPr>
      <w:r>
        <w:t xml:space="preserve">Rewrite </w:t>
      </w:r>
      <w:r w:rsidRPr="00130785">
        <w:rPr>
          <w:position w:val="-10"/>
        </w:rPr>
        <w:object w:dxaOrig="2320" w:dyaOrig="380" w14:anchorId="6E9BA600">
          <v:shape id="_x0000_i1256" type="#_x0000_t75" style="width:116.25pt;height:18pt" o:ole="">
            <v:imagedata r:id="rId463" o:title=""/>
          </v:shape>
          <o:OLEObject Type="Embed" ProgID="Equation.3" ShapeID="_x0000_i1256" DrawAspect="Content" ObjectID="_1719174035" r:id="rId464"/>
        </w:object>
      </w:r>
      <w:r>
        <w:t xml:space="preserve"> as a single sinusoidal function</w:t>
      </w:r>
      <w:r w:rsidR="00453F88">
        <w:t>.</w:t>
      </w:r>
    </w:p>
    <w:p w14:paraId="15BB40C8" w14:textId="77777777" w:rsidR="00515AB5" w:rsidRDefault="00515AB5" w:rsidP="00515AB5">
      <w:pPr>
        <w:pStyle w:val="Example"/>
      </w:pPr>
    </w:p>
    <w:p w14:paraId="4BB105FB" w14:textId="13245838" w:rsidR="00515AB5" w:rsidRDefault="00515AB5" w:rsidP="00515AB5">
      <w:pPr>
        <w:pStyle w:val="Example"/>
      </w:pPr>
      <w:r>
        <w:t xml:space="preserve">Using the formulas above, </w:t>
      </w:r>
      <w:r w:rsidRPr="00130785">
        <w:rPr>
          <w:position w:val="-10"/>
        </w:rPr>
        <w:object w:dxaOrig="3680" w:dyaOrig="440" w14:anchorId="643C5099">
          <v:shape id="_x0000_i1257" type="#_x0000_t75" style="width:183.75pt;height:21.75pt" o:ole="">
            <v:imagedata r:id="rId465" o:title=""/>
          </v:shape>
          <o:OLEObject Type="Embed" ProgID="Equation.3" ShapeID="_x0000_i1257" DrawAspect="Content" ObjectID="_1719174036" r:id="rId466"/>
        </w:object>
      </w:r>
      <w:r>
        <w:t xml:space="preserve">, so </w:t>
      </w:r>
      <w:r>
        <w:rPr>
          <w:i/>
        </w:rPr>
        <w:t>A</w:t>
      </w:r>
      <w:r>
        <w:t xml:space="preserve"> = 8.  </w:t>
      </w:r>
    </w:p>
    <w:p w14:paraId="74591357" w14:textId="77777777" w:rsidR="009D2419" w:rsidRDefault="009D2419" w:rsidP="00515AB5">
      <w:pPr>
        <w:pStyle w:val="Example"/>
      </w:pPr>
    </w:p>
    <w:p w14:paraId="613F5967" w14:textId="77777777" w:rsidR="00515AB5" w:rsidRDefault="00515AB5" w:rsidP="00515AB5">
      <w:pPr>
        <w:pStyle w:val="Example"/>
      </w:pPr>
      <w:r>
        <w:t xml:space="preserve">Solving for </w:t>
      </w:r>
      <w:r>
        <w:rPr>
          <w:i/>
        </w:rPr>
        <w:t>C</w:t>
      </w:r>
      <w:r>
        <w:t>,</w:t>
      </w:r>
    </w:p>
    <w:p w14:paraId="5655C1D9" w14:textId="77777777" w:rsidR="00515AB5" w:rsidRDefault="00515AB5" w:rsidP="00515AB5">
      <w:pPr>
        <w:pStyle w:val="Example"/>
      </w:pPr>
      <w:r w:rsidRPr="006B2357">
        <w:rPr>
          <w:position w:val="-24"/>
        </w:rPr>
        <w:object w:dxaOrig="2020" w:dyaOrig="680" w14:anchorId="78ECEE7F">
          <v:shape id="_x0000_i1258" type="#_x0000_t75" style="width:101.25pt;height:33.75pt" o:ole="">
            <v:imagedata r:id="rId467" o:title=""/>
          </v:shape>
          <o:OLEObject Type="Embed" ProgID="Equation.3" ShapeID="_x0000_i1258" DrawAspect="Content" ObjectID="_1719174037" r:id="rId468"/>
        </w:object>
      </w:r>
      <w:r>
        <w:t xml:space="preserve">, so </w:t>
      </w:r>
      <w:r w:rsidRPr="00130785">
        <w:rPr>
          <w:position w:val="-24"/>
        </w:rPr>
        <w:object w:dxaOrig="700" w:dyaOrig="620" w14:anchorId="34867413">
          <v:shape id="_x0000_i1259" type="#_x0000_t75" style="width:36.75pt;height:31.5pt" o:ole="">
            <v:imagedata r:id="rId469" o:title=""/>
          </v:shape>
          <o:OLEObject Type="Embed" ProgID="Equation.3" ShapeID="_x0000_i1259" DrawAspect="Content" ObjectID="_1719174038" r:id="rId470"/>
        </w:object>
      </w:r>
      <w:r>
        <w:t xml:space="preserve"> or </w:t>
      </w:r>
      <w:r w:rsidRPr="00130785">
        <w:rPr>
          <w:position w:val="-24"/>
        </w:rPr>
        <w:object w:dxaOrig="900" w:dyaOrig="620" w14:anchorId="251FD326">
          <v:shape id="_x0000_i1260" type="#_x0000_t75" style="width:45pt;height:31.5pt" o:ole="">
            <v:imagedata r:id="rId471" o:title=""/>
          </v:shape>
          <o:OLEObject Type="Embed" ProgID="Equation.3" ShapeID="_x0000_i1260" DrawAspect="Content" ObjectID="_1719174039" r:id="rId472"/>
        </w:object>
      </w:r>
      <w:r>
        <w:t xml:space="preserve">.  </w:t>
      </w:r>
    </w:p>
    <w:p w14:paraId="32FA7E38" w14:textId="2DEBEC58" w:rsidR="00515AB5" w:rsidRDefault="00515AB5" w:rsidP="00515AB5">
      <w:pPr>
        <w:pStyle w:val="Example"/>
      </w:pPr>
      <w:r>
        <w:t xml:space="preserve">However, </w:t>
      </w:r>
      <w:r w:rsidR="009D2419">
        <w:t>notice</w:t>
      </w:r>
      <w:r>
        <w:t xml:space="preserve"> </w:t>
      </w:r>
      <w:r w:rsidRPr="00130785">
        <w:rPr>
          <w:position w:val="-24"/>
        </w:rPr>
        <w:object w:dxaOrig="1860" w:dyaOrig="620" w14:anchorId="50F40EE7">
          <v:shape id="_x0000_i1261" type="#_x0000_t75" style="width:93pt;height:31.5pt" o:ole="">
            <v:imagedata r:id="rId473" o:title=""/>
          </v:shape>
          <o:OLEObject Type="Embed" ProgID="Equation.3" ShapeID="_x0000_i1261" DrawAspect="Content" ObjectID="_1719174040" r:id="rId474"/>
        </w:object>
      </w:r>
      <w:r w:rsidR="009D2419">
        <w:t>. Sine is negative in the third and fourth quadrant, so</w:t>
      </w:r>
      <w:r>
        <w:t xml:space="preserve"> the angle that works for both is </w:t>
      </w:r>
      <w:r w:rsidRPr="00130785">
        <w:rPr>
          <w:position w:val="-24"/>
        </w:rPr>
        <w:object w:dxaOrig="900" w:dyaOrig="620" w14:anchorId="3DEC934D">
          <v:shape id="_x0000_i1262" type="#_x0000_t75" style="width:45pt;height:31.5pt" o:ole="">
            <v:imagedata r:id="rId471" o:title=""/>
          </v:shape>
          <o:OLEObject Type="Embed" ProgID="Equation.3" ShapeID="_x0000_i1262" DrawAspect="Content" ObjectID="_1719174041" r:id="rId475"/>
        </w:object>
      </w:r>
      <w:r w:rsidR="009D2419">
        <w:t>.</w:t>
      </w:r>
    </w:p>
    <w:p w14:paraId="4EC902C2" w14:textId="77777777" w:rsidR="00515AB5" w:rsidRDefault="00515AB5" w:rsidP="00515AB5">
      <w:pPr>
        <w:pStyle w:val="Example"/>
      </w:pPr>
    </w:p>
    <w:p w14:paraId="107BB335" w14:textId="77777777" w:rsidR="00515AB5" w:rsidRDefault="00515AB5" w:rsidP="00515AB5">
      <w:pPr>
        <w:pStyle w:val="Example"/>
      </w:pPr>
      <w:r>
        <w:t>Combining these results gives us the expression</w:t>
      </w:r>
    </w:p>
    <w:p w14:paraId="7496ACDA" w14:textId="77777777" w:rsidR="00515AB5" w:rsidRPr="00130785" w:rsidRDefault="00515AB5" w:rsidP="00515AB5">
      <w:pPr>
        <w:pStyle w:val="Example"/>
      </w:pPr>
      <w:r w:rsidRPr="00130785">
        <w:rPr>
          <w:position w:val="-28"/>
        </w:rPr>
        <w:object w:dxaOrig="1600" w:dyaOrig="680" w14:anchorId="37DBD394">
          <v:shape id="_x0000_i1263" type="#_x0000_t75" style="width:81pt;height:33.75pt" o:ole="">
            <v:imagedata r:id="rId476" o:title=""/>
          </v:shape>
          <o:OLEObject Type="Embed" ProgID="Equation.3" ShapeID="_x0000_i1263" DrawAspect="Content" ObjectID="_1719174042" r:id="rId477"/>
        </w:object>
      </w:r>
    </w:p>
    <w:p w14:paraId="537214AA" w14:textId="77777777" w:rsidR="00515AB5" w:rsidRDefault="00515AB5" w:rsidP="00515AB5"/>
    <w:p w14:paraId="5A8FA622" w14:textId="77777777" w:rsidR="004B6580" w:rsidRDefault="004B6580" w:rsidP="00515AB5"/>
    <w:p w14:paraId="53E5412A" w14:textId="77777777" w:rsidR="00515AB5" w:rsidRDefault="00515AB5" w:rsidP="00515AB5">
      <w:pPr>
        <w:pStyle w:val="TryitNow"/>
      </w:pPr>
      <w:r>
        <w:t>Try it Now</w:t>
      </w:r>
    </w:p>
    <w:p w14:paraId="1D01C7CB" w14:textId="77777777" w:rsidR="00515AB5" w:rsidRDefault="00515AB5" w:rsidP="009D2419">
      <w:pPr>
        <w:pStyle w:val="TryitNowbody"/>
        <w:numPr>
          <w:ilvl w:val="0"/>
          <w:numId w:val="1"/>
        </w:numPr>
        <w:ind w:left="360"/>
      </w:pPr>
      <w:r>
        <w:t xml:space="preserve">Rewrite </w:t>
      </w:r>
      <w:r w:rsidRPr="00130785">
        <w:rPr>
          <w:position w:val="-10"/>
        </w:rPr>
        <w:object w:dxaOrig="2760" w:dyaOrig="380" w14:anchorId="0750B01B">
          <v:shape id="_x0000_i1264" type="#_x0000_t75" style="width:138.75pt;height:18pt" o:ole="">
            <v:imagedata r:id="rId478" o:title=""/>
          </v:shape>
          <o:OLEObject Type="Embed" ProgID="Equation.3" ShapeID="_x0000_i1264" DrawAspect="Content" ObjectID="_1719174043" r:id="rId479"/>
        </w:object>
      </w:r>
      <w:r>
        <w:t xml:space="preserve"> as a single sinusoidal function</w:t>
      </w:r>
      <w:r w:rsidR="00453F88">
        <w:t>.</w:t>
      </w:r>
    </w:p>
    <w:p w14:paraId="685A80EC" w14:textId="77777777" w:rsidR="00515AB5" w:rsidRDefault="00515AB5" w:rsidP="00515AB5"/>
    <w:p w14:paraId="7310D731" w14:textId="77777777" w:rsidR="004B6580" w:rsidRDefault="004B6580" w:rsidP="00515AB5"/>
    <w:p w14:paraId="681C5D7F" w14:textId="77777777" w:rsidR="00515AB5" w:rsidRDefault="00515AB5" w:rsidP="00515AB5">
      <w:r>
        <w:t>Rewriting a combination of sine and cosine of equal periods as a single sinusoidal function provides an approach for solving some equations.</w:t>
      </w:r>
    </w:p>
    <w:p w14:paraId="3BD9586D" w14:textId="77777777" w:rsidR="00515AB5" w:rsidRDefault="00515AB5" w:rsidP="00515AB5">
      <w:pPr>
        <w:pStyle w:val="ExampleHeader"/>
      </w:pPr>
      <w:r>
        <w:lastRenderedPageBreak/>
        <w:t>Example 7</w:t>
      </w:r>
    </w:p>
    <w:p w14:paraId="1C22269D" w14:textId="77777777" w:rsidR="00515AB5" w:rsidRDefault="00515AB5" w:rsidP="00515AB5">
      <w:pPr>
        <w:pStyle w:val="Example"/>
      </w:pPr>
      <w:r>
        <w:t xml:space="preserve">Solve </w:t>
      </w:r>
      <w:r w:rsidRPr="00130785">
        <w:rPr>
          <w:position w:val="-10"/>
        </w:rPr>
        <w:object w:dxaOrig="2340" w:dyaOrig="320" w14:anchorId="3D80BF65">
          <v:shape id="_x0000_i1265" type="#_x0000_t75" style="width:117pt;height:15.75pt" o:ole="">
            <v:imagedata r:id="rId480" o:title=""/>
          </v:shape>
          <o:OLEObject Type="Embed" ProgID="Equation.3" ShapeID="_x0000_i1265" DrawAspect="Content" ObjectID="_1719174044" r:id="rId481"/>
        </w:object>
      </w:r>
      <w:r>
        <w:t xml:space="preserve"> </w:t>
      </w:r>
      <w:r w:rsidR="00453F88">
        <w:t>to find</w:t>
      </w:r>
      <w:r>
        <w:t xml:space="preserve"> two positive solutions.</w:t>
      </w:r>
    </w:p>
    <w:p w14:paraId="653026C8" w14:textId="77777777" w:rsidR="00515AB5" w:rsidRDefault="00515AB5" w:rsidP="00515AB5">
      <w:pPr>
        <w:pStyle w:val="Example"/>
      </w:pPr>
    </w:p>
    <w:p w14:paraId="034CA705" w14:textId="794860D7" w:rsidR="00515AB5" w:rsidRDefault="009D2419" w:rsidP="00515AB5">
      <w:pPr>
        <w:pStyle w:val="Example"/>
      </w:pPr>
      <w:r>
        <w:t>S</w:t>
      </w:r>
      <w:r w:rsidR="00515AB5">
        <w:t xml:space="preserve">ince the sine and cosine have the same period, we can rewrite them as a single sinusoidal function.  </w:t>
      </w:r>
    </w:p>
    <w:p w14:paraId="2EB00E8F" w14:textId="2398677B" w:rsidR="00515AB5" w:rsidRDefault="00515AB5" w:rsidP="00515AB5">
      <w:pPr>
        <w:pStyle w:val="Example"/>
      </w:pPr>
      <w:r w:rsidRPr="00130785">
        <w:rPr>
          <w:position w:val="-10"/>
        </w:rPr>
        <w:object w:dxaOrig="2079" w:dyaOrig="380" w14:anchorId="0F3B5964">
          <v:shape id="_x0000_i1266" type="#_x0000_t75" style="width:105.75pt;height:18pt" o:ole="">
            <v:imagedata r:id="rId482" o:title=""/>
          </v:shape>
          <o:OLEObject Type="Embed" ProgID="Equation.3" ShapeID="_x0000_i1266" DrawAspect="Content" ObjectID="_1719174045" r:id="rId483"/>
        </w:object>
      </w:r>
      <w:r>
        <w:t xml:space="preserve">, </w:t>
      </w:r>
      <w:proofErr w:type="gramStart"/>
      <w:r>
        <w:t>so</w:t>
      </w:r>
      <w:proofErr w:type="gramEnd"/>
      <w:r>
        <w:t xml:space="preserve"> </w:t>
      </w:r>
      <w:r>
        <w:rPr>
          <w:i/>
        </w:rPr>
        <w:t>A</w:t>
      </w:r>
      <w:r>
        <w:t xml:space="preserve"> = 5</w:t>
      </w:r>
    </w:p>
    <w:p w14:paraId="6FD2C9BD" w14:textId="77777777" w:rsidR="00E23F1C" w:rsidRDefault="00E23F1C" w:rsidP="00515AB5">
      <w:pPr>
        <w:pStyle w:val="Example"/>
      </w:pPr>
    </w:p>
    <w:p w14:paraId="332B5014" w14:textId="77777777" w:rsidR="00515AB5" w:rsidRDefault="00515AB5" w:rsidP="00515AB5">
      <w:pPr>
        <w:pStyle w:val="Example"/>
      </w:pPr>
      <w:r w:rsidRPr="006B2357">
        <w:rPr>
          <w:position w:val="-24"/>
        </w:rPr>
        <w:object w:dxaOrig="1140" w:dyaOrig="620" w14:anchorId="72E100AE">
          <v:shape id="_x0000_i1267" type="#_x0000_t75" style="width:56.25pt;height:31.5pt" o:ole="">
            <v:imagedata r:id="rId484" o:title=""/>
          </v:shape>
          <o:OLEObject Type="Embed" ProgID="Equation.3" ShapeID="_x0000_i1267" DrawAspect="Content" ObjectID="_1719174046" r:id="rId485"/>
        </w:object>
      </w:r>
      <w:r>
        <w:t xml:space="preserve">, so </w:t>
      </w:r>
      <w:r w:rsidRPr="001D0271">
        <w:rPr>
          <w:position w:val="-28"/>
        </w:rPr>
        <w:object w:dxaOrig="2160" w:dyaOrig="680" w14:anchorId="3CE40B9F">
          <v:shape id="_x0000_i1268" type="#_x0000_t75" style="width:108.75pt;height:33.75pt" o:ole="">
            <v:imagedata r:id="rId486" o:title=""/>
          </v:shape>
          <o:OLEObject Type="Embed" ProgID="Equation.3" ShapeID="_x0000_i1268" DrawAspect="Content" ObjectID="_1719174047" r:id="rId487"/>
        </w:object>
      </w:r>
      <w:r>
        <w:t xml:space="preserve"> or </w:t>
      </w:r>
      <w:r w:rsidRPr="001D0271">
        <w:rPr>
          <w:position w:val="-6"/>
        </w:rPr>
        <w:object w:dxaOrig="2320" w:dyaOrig="279" w14:anchorId="139EA8B5">
          <v:shape id="_x0000_i1269" type="#_x0000_t75" style="width:116.25pt;height:15pt" o:ole="">
            <v:imagedata r:id="rId488" o:title=""/>
          </v:shape>
          <o:OLEObject Type="Embed" ProgID="Equation.3" ShapeID="_x0000_i1269" DrawAspect="Content" ObjectID="_1719174048" r:id="rId489"/>
        </w:object>
      </w:r>
    </w:p>
    <w:p w14:paraId="1FABEEBA" w14:textId="77777777" w:rsidR="00515AB5" w:rsidRDefault="00515AB5" w:rsidP="00515AB5">
      <w:pPr>
        <w:pStyle w:val="Example"/>
      </w:pPr>
      <w:r>
        <w:t xml:space="preserve">Since </w:t>
      </w:r>
      <w:r w:rsidRPr="006B2357">
        <w:rPr>
          <w:position w:val="-24"/>
        </w:rPr>
        <w:object w:dxaOrig="1100" w:dyaOrig="620" w14:anchorId="48BAE858">
          <v:shape id="_x0000_i1270" type="#_x0000_t75" style="width:54.75pt;height:31.5pt" o:ole="">
            <v:imagedata r:id="rId490" o:title=""/>
          </v:shape>
          <o:OLEObject Type="Embed" ProgID="Equation.3" ShapeID="_x0000_i1270" DrawAspect="Content" ObjectID="_1719174049" r:id="rId491"/>
        </w:object>
      </w:r>
      <w:r>
        <w:t>, a positive value, we need the angle in the first quadrant,</w:t>
      </w:r>
      <w:r w:rsidRPr="001D0271">
        <w:rPr>
          <w:i/>
        </w:rPr>
        <w:t xml:space="preserve"> C</w:t>
      </w:r>
      <w:r>
        <w:t xml:space="preserve"> = 0.927.</w:t>
      </w:r>
    </w:p>
    <w:p w14:paraId="3DDECC83" w14:textId="77777777" w:rsidR="00E23F1C" w:rsidRDefault="00E23F1C" w:rsidP="00515AB5">
      <w:pPr>
        <w:pStyle w:val="Example"/>
      </w:pPr>
    </w:p>
    <w:p w14:paraId="21F218C8" w14:textId="164706DB" w:rsidR="00515AB5" w:rsidRDefault="00515AB5" w:rsidP="00515AB5">
      <w:pPr>
        <w:pStyle w:val="Example"/>
      </w:pPr>
      <w:r>
        <w:t>Using this, our equation becomes</w:t>
      </w:r>
    </w:p>
    <w:p w14:paraId="5FAD87DF" w14:textId="77777777" w:rsidR="00515AB5" w:rsidRDefault="00515AB5" w:rsidP="00515AB5">
      <w:pPr>
        <w:pStyle w:val="Example"/>
      </w:pPr>
      <w:r w:rsidRPr="004B36E5">
        <w:rPr>
          <w:position w:val="-10"/>
        </w:rPr>
        <w:object w:dxaOrig="1980" w:dyaOrig="340" w14:anchorId="45704179">
          <v:shape id="_x0000_i1271" type="#_x0000_t75" style="width:99pt;height:17.25pt" o:ole="">
            <v:imagedata r:id="rId492" o:title=""/>
          </v:shape>
          <o:OLEObject Type="Embed" ProgID="Equation.3" ShapeID="_x0000_i1271" DrawAspect="Content" ObjectID="_1719174050" r:id="rId493"/>
        </w:object>
      </w:r>
      <w:r>
        <w:tab/>
      </w:r>
      <w:r>
        <w:tab/>
      </w:r>
      <w:r>
        <w:tab/>
        <w:t>Divide by 5</w:t>
      </w:r>
    </w:p>
    <w:p w14:paraId="1F426056" w14:textId="77777777" w:rsidR="00515AB5" w:rsidRDefault="00515AB5" w:rsidP="00515AB5">
      <w:pPr>
        <w:pStyle w:val="Example"/>
      </w:pPr>
      <w:r w:rsidRPr="004B36E5">
        <w:rPr>
          <w:position w:val="-24"/>
        </w:rPr>
        <w:object w:dxaOrig="1920" w:dyaOrig="620" w14:anchorId="7E8CA010">
          <v:shape id="_x0000_i1272" type="#_x0000_t75" style="width:96pt;height:31.5pt" o:ole="">
            <v:imagedata r:id="rId494" o:title=""/>
          </v:shape>
          <o:OLEObject Type="Embed" ProgID="Equation.3" ShapeID="_x0000_i1272" DrawAspect="Content" ObjectID="_1719174051" r:id="rId495"/>
        </w:object>
      </w:r>
      <w:r>
        <w:tab/>
      </w:r>
      <w:r>
        <w:tab/>
      </w:r>
      <w:r>
        <w:tab/>
        <w:t xml:space="preserve">Make the substitution </w:t>
      </w:r>
      <w:r>
        <w:rPr>
          <w:i/>
        </w:rPr>
        <w:t>u</w:t>
      </w:r>
      <w:r>
        <w:t xml:space="preserve"> = 2</w:t>
      </w:r>
      <w:r>
        <w:rPr>
          <w:i/>
        </w:rPr>
        <w:t>x</w:t>
      </w:r>
      <w:r>
        <w:t xml:space="preserve"> + 0.927</w:t>
      </w:r>
    </w:p>
    <w:p w14:paraId="5076936A" w14:textId="77777777" w:rsidR="00515AB5" w:rsidRDefault="00515AB5" w:rsidP="00515AB5">
      <w:pPr>
        <w:pStyle w:val="Example"/>
      </w:pPr>
      <w:r w:rsidRPr="004B36E5">
        <w:rPr>
          <w:position w:val="-24"/>
        </w:rPr>
        <w:object w:dxaOrig="1040" w:dyaOrig="620" w14:anchorId="73E56F3C">
          <v:shape id="_x0000_i1273" type="#_x0000_t75" style="width:51.75pt;height:31.5pt" o:ole="">
            <v:imagedata r:id="rId496" o:title=""/>
          </v:shape>
          <o:OLEObject Type="Embed" ProgID="Equation.3" ShapeID="_x0000_i1273" DrawAspect="Content" ObjectID="_1719174052" r:id="rId497"/>
        </w:object>
      </w:r>
      <w:r>
        <w:tab/>
      </w:r>
      <w:r>
        <w:tab/>
      </w:r>
      <w:r>
        <w:tab/>
      </w:r>
      <w:r>
        <w:tab/>
        <w:t>The inverse gives a first solution</w:t>
      </w:r>
    </w:p>
    <w:p w14:paraId="700230FB" w14:textId="77777777" w:rsidR="00515AB5" w:rsidRDefault="00515AB5" w:rsidP="00515AB5">
      <w:pPr>
        <w:pStyle w:val="Example"/>
      </w:pPr>
      <w:r w:rsidRPr="004B36E5">
        <w:rPr>
          <w:position w:val="-28"/>
        </w:rPr>
        <w:object w:dxaOrig="2060" w:dyaOrig="680" w14:anchorId="43E94084">
          <v:shape id="_x0000_i1274" type="#_x0000_t75" style="width:103.5pt;height:33.75pt" o:ole="">
            <v:imagedata r:id="rId498" o:title=""/>
          </v:shape>
          <o:OLEObject Type="Embed" ProgID="Equation.3" ShapeID="_x0000_i1274" DrawAspect="Content" ObjectID="_1719174053" r:id="rId499"/>
        </w:object>
      </w:r>
      <w:r>
        <w:tab/>
      </w:r>
      <w:r>
        <w:tab/>
        <w:t>By symmetry, the second solution is</w:t>
      </w:r>
    </w:p>
    <w:p w14:paraId="1F1E0778" w14:textId="5C3D2596" w:rsidR="003B1DF6" w:rsidRDefault="00515AB5" w:rsidP="00515AB5">
      <w:pPr>
        <w:pStyle w:val="Example"/>
      </w:pPr>
      <w:r w:rsidRPr="004B36E5">
        <w:rPr>
          <w:position w:val="-6"/>
        </w:rPr>
        <w:object w:dxaOrig="2140" w:dyaOrig="279" w14:anchorId="665CDB32">
          <v:shape id="_x0000_i1275" type="#_x0000_t75" style="width:107.25pt;height:15pt" o:ole="">
            <v:imagedata r:id="rId500" o:title=""/>
          </v:shape>
          <o:OLEObject Type="Embed" ProgID="Equation.3" ShapeID="_x0000_i1275" DrawAspect="Content" ObjectID="_1719174054" r:id="rId501"/>
        </w:object>
      </w:r>
      <w:r w:rsidR="003B1DF6">
        <w:tab/>
      </w:r>
      <w:r w:rsidR="003B1DF6">
        <w:tab/>
        <w:t xml:space="preserve">A third solution </w:t>
      </w:r>
      <w:r w:rsidR="00C33FF5">
        <w:t>would be</w:t>
      </w:r>
    </w:p>
    <w:p w14:paraId="5E114ADA" w14:textId="77777777" w:rsidR="00515AB5" w:rsidRDefault="009B380C" w:rsidP="00515AB5">
      <w:pPr>
        <w:pStyle w:val="Example"/>
      </w:pPr>
      <w:r w:rsidRPr="004B36E5">
        <w:rPr>
          <w:position w:val="-6"/>
        </w:rPr>
        <w:object w:dxaOrig="2260" w:dyaOrig="279" w14:anchorId="135205CD">
          <v:shape id="_x0000_i1276" type="#_x0000_t75" style="width:112.5pt;height:15pt" o:ole="">
            <v:imagedata r:id="rId502" o:title=""/>
          </v:shape>
          <o:OLEObject Type="Embed" ProgID="Equation.3" ShapeID="_x0000_i1276" DrawAspect="Content" ObjectID="_1719174055" r:id="rId503"/>
        </w:object>
      </w:r>
      <w:r w:rsidR="00515AB5">
        <w:tab/>
      </w:r>
      <w:r w:rsidR="00515AB5">
        <w:tab/>
      </w:r>
      <w:r w:rsidR="00515AB5">
        <w:tab/>
      </w:r>
    </w:p>
    <w:p w14:paraId="5871793E" w14:textId="77777777" w:rsidR="00515AB5" w:rsidRDefault="00515AB5" w:rsidP="00515AB5">
      <w:pPr>
        <w:pStyle w:val="Example"/>
      </w:pPr>
    </w:p>
    <w:p w14:paraId="14451685" w14:textId="77777777" w:rsidR="00515AB5" w:rsidRDefault="00515AB5" w:rsidP="00515AB5">
      <w:pPr>
        <w:pStyle w:val="Example"/>
      </w:pPr>
      <w:r>
        <w:t xml:space="preserve">Undoing the substitution, we can find two positive solutions for </w:t>
      </w:r>
      <w:r>
        <w:rPr>
          <w:i/>
        </w:rPr>
        <w:t>x</w:t>
      </w:r>
      <w:r>
        <w:t>.</w:t>
      </w:r>
    </w:p>
    <w:p w14:paraId="397D9B5F" w14:textId="77777777" w:rsidR="00515AB5" w:rsidRPr="004B36E5" w:rsidRDefault="00515AB5" w:rsidP="00515AB5">
      <w:pPr>
        <w:pStyle w:val="Example"/>
      </w:pPr>
      <w:r w:rsidRPr="004B36E5">
        <w:rPr>
          <w:position w:val="-6"/>
        </w:rPr>
        <w:object w:dxaOrig="1860" w:dyaOrig="279" w14:anchorId="4CB54DE2">
          <v:shape id="_x0000_i1277" type="#_x0000_t75" style="width:93pt;height:15pt" o:ole="">
            <v:imagedata r:id="rId504" o:title=""/>
          </v:shape>
          <o:OLEObject Type="Embed" ProgID="Equation.3" ShapeID="_x0000_i1277" DrawAspect="Content" ObjectID="_1719174056" r:id="rId505"/>
        </w:object>
      </w:r>
      <w:r>
        <w:tab/>
        <w:t xml:space="preserve">or </w:t>
      </w:r>
      <w:r>
        <w:tab/>
      </w:r>
      <w:r w:rsidRPr="004B36E5">
        <w:rPr>
          <w:position w:val="-6"/>
        </w:rPr>
        <w:object w:dxaOrig="1880" w:dyaOrig="279" w14:anchorId="6279AAB8">
          <v:shape id="_x0000_i1278" type="#_x0000_t75" style="width:93.75pt;height:15pt" o:ole="">
            <v:imagedata r:id="rId506" o:title=""/>
          </v:shape>
          <o:OLEObject Type="Embed" ProgID="Equation.3" ShapeID="_x0000_i1278" DrawAspect="Content" ObjectID="_1719174057" r:id="rId507"/>
        </w:object>
      </w:r>
      <w:r w:rsidR="003B1DF6">
        <w:t xml:space="preserve">  </w:t>
      </w:r>
      <w:r w:rsidR="003B1DF6">
        <w:tab/>
      </w:r>
      <w:proofErr w:type="spellStart"/>
      <w:r w:rsidR="003B1DF6">
        <w:t>or</w:t>
      </w:r>
      <w:proofErr w:type="spellEnd"/>
      <w:r w:rsidR="003B1DF6">
        <w:tab/>
      </w:r>
      <w:r w:rsidR="009B380C" w:rsidRPr="004B36E5">
        <w:rPr>
          <w:position w:val="-6"/>
        </w:rPr>
        <w:object w:dxaOrig="1880" w:dyaOrig="279" w14:anchorId="709749F4">
          <v:shape id="_x0000_i1279" type="#_x0000_t75" style="width:93.75pt;height:15pt" o:ole="">
            <v:imagedata r:id="rId508" o:title=""/>
          </v:shape>
          <o:OLEObject Type="Embed" ProgID="Equation.3" ShapeID="_x0000_i1279" DrawAspect="Content" ObjectID="_1719174058" r:id="rId509"/>
        </w:object>
      </w:r>
    </w:p>
    <w:p w14:paraId="22BE680D" w14:textId="77777777" w:rsidR="00515AB5" w:rsidRPr="004B36E5" w:rsidRDefault="00515AB5" w:rsidP="00515AB5">
      <w:pPr>
        <w:pStyle w:val="Example"/>
      </w:pPr>
      <w:r w:rsidRPr="004B36E5">
        <w:rPr>
          <w:position w:val="-6"/>
        </w:rPr>
        <w:object w:dxaOrig="1240" w:dyaOrig="279" w14:anchorId="76FD122B">
          <v:shape id="_x0000_i1280" type="#_x0000_t75" style="width:61.5pt;height:15pt" o:ole="">
            <v:imagedata r:id="rId510" o:title=""/>
          </v:shape>
          <o:OLEObject Type="Embed" ProgID="Equation.3" ShapeID="_x0000_i1280" DrawAspect="Content" ObjectID="_1719174059" r:id="rId511"/>
        </w:object>
      </w:r>
      <w:r>
        <w:tab/>
      </w:r>
      <w:r>
        <w:tab/>
      </w:r>
      <w:r>
        <w:tab/>
      </w:r>
      <w:r w:rsidRPr="004B36E5">
        <w:rPr>
          <w:position w:val="-6"/>
        </w:rPr>
        <w:object w:dxaOrig="1100" w:dyaOrig="279" w14:anchorId="65AEF7A0">
          <v:shape id="_x0000_i1281" type="#_x0000_t75" style="width:54.75pt;height:15pt" o:ole="">
            <v:imagedata r:id="rId512" o:title=""/>
          </v:shape>
          <o:OLEObject Type="Embed" ProgID="Equation.3" ShapeID="_x0000_i1281" DrawAspect="Content" ObjectID="_1719174060" r:id="rId513"/>
        </w:object>
      </w:r>
      <w:r w:rsidR="003B1DF6">
        <w:tab/>
      </w:r>
      <w:r w:rsidR="003B1DF6">
        <w:tab/>
      </w:r>
      <w:r w:rsidR="003B1DF6">
        <w:tab/>
      </w:r>
      <w:r w:rsidR="009B380C" w:rsidRPr="004B36E5">
        <w:rPr>
          <w:position w:val="-6"/>
        </w:rPr>
        <w:object w:dxaOrig="1100" w:dyaOrig="279" w14:anchorId="045EA6A5">
          <v:shape id="_x0000_i1282" type="#_x0000_t75" style="width:54.75pt;height:15pt" o:ole="">
            <v:imagedata r:id="rId514" o:title=""/>
          </v:shape>
          <o:OLEObject Type="Embed" ProgID="Equation.3" ShapeID="_x0000_i1282" DrawAspect="Content" ObjectID="_1719174061" r:id="rId515"/>
        </w:object>
      </w:r>
    </w:p>
    <w:p w14:paraId="7DAA7AB5" w14:textId="77777777" w:rsidR="00515AB5" w:rsidRDefault="00515AB5" w:rsidP="00515AB5">
      <w:pPr>
        <w:pStyle w:val="Example"/>
      </w:pPr>
      <w:r w:rsidRPr="004B36E5">
        <w:rPr>
          <w:position w:val="-6"/>
        </w:rPr>
        <w:object w:dxaOrig="1120" w:dyaOrig="279" w14:anchorId="3E2BC289">
          <v:shape id="_x0000_i1283" type="#_x0000_t75" style="width:56.25pt;height:15pt" o:ole="">
            <v:imagedata r:id="rId516" o:title=""/>
          </v:shape>
          <o:OLEObject Type="Embed" ProgID="Equation.3" ShapeID="_x0000_i1283" DrawAspect="Content" ObjectID="_1719174062" r:id="rId517"/>
        </w:object>
      </w:r>
      <w:r>
        <w:tab/>
      </w:r>
      <w:r>
        <w:tab/>
      </w:r>
      <w:r>
        <w:tab/>
      </w:r>
      <w:r w:rsidRPr="004B36E5">
        <w:rPr>
          <w:position w:val="-6"/>
        </w:rPr>
        <w:object w:dxaOrig="980" w:dyaOrig="279" w14:anchorId="2FD2DD42">
          <v:shape id="_x0000_i1284" type="#_x0000_t75" style="width:48pt;height:15pt" o:ole="">
            <v:imagedata r:id="rId518" o:title=""/>
          </v:shape>
          <o:OLEObject Type="Embed" ProgID="Equation.3" ShapeID="_x0000_i1284" DrawAspect="Content" ObjectID="_1719174063" r:id="rId519"/>
        </w:object>
      </w:r>
      <w:r w:rsidR="003B1DF6">
        <w:tab/>
      </w:r>
      <w:r w:rsidR="003B1DF6">
        <w:tab/>
      </w:r>
      <w:r w:rsidR="003B1DF6">
        <w:tab/>
      </w:r>
      <w:r w:rsidR="009B380C" w:rsidRPr="004B36E5">
        <w:rPr>
          <w:position w:val="-6"/>
        </w:rPr>
        <w:object w:dxaOrig="999" w:dyaOrig="279" w14:anchorId="477EFE80">
          <v:shape id="_x0000_i1285" type="#_x0000_t75" style="width:50.25pt;height:15pt" o:ole="">
            <v:imagedata r:id="rId520" o:title=""/>
          </v:shape>
          <o:OLEObject Type="Embed" ProgID="Equation.3" ShapeID="_x0000_i1285" DrawAspect="Content" ObjectID="_1719174064" r:id="rId521"/>
        </w:object>
      </w:r>
    </w:p>
    <w:p w14:paraId="1032769B" w14:textId="77777777" w:rsidR="003B1DF6" w:rsidRDefault="003B1DF6" w:rsidP="00515AB5">
      <w:pPr>
        <w:pStyle w:val="Example"/>
      </w:pPr>
    </w:p>
    <w:p w14:paraId="7AFCCDBB" w14:textId="77777777" w:rsidR="003B1DF6" w:rsidRPr="004B36E5" w:rsidRDefault="003B1DF6" w:rsidP="00515AB5">
      <w:pPr>
        <w:pStyle w:val="Example"/>
      </w:pPr>
      <w:r>
        <w:t>Since the first of these is negative, we eliminate it and keep the two posit</w:t>
      </w:r>
      <w:r w:rsidR="00453F88">
        <w:t>ive</w:t>
      </w:r>
      <w:r>
        <w:t xml:space="preserve"> solutions, </w:t>
      </w:r>
      <w:r w:rsidRPr="004B36E5">
        <w:rPr>
          <w:position w:val="-6"/>
        </w:rPr>
        <w:object w:dxaOrig="980" w:dyaOrig="279" w14:anchorId="6DF63FF3">
          <v:shape id="_x0000_i1286" type="#_x0000_t75" style="width:48pt;height:15pt" o:ole="">
            <v:imagedata r:id="rId518" o:title=""/>
          </v:shape>
          <o:OLEObject Type="Embed" ProgID="Equation.3" ShapeID="_x0000_i1286" DrawAspect="Content" ObjectID="_1719174065" r:id="rId522"/>
        </w:object>
      </w:r>
      <w:r>
        <w:t xml:space="preserve"> and </w:t>
      </w:r>
      <w:r w:rsidR="009B380C" w:rsidRPr="004B36E5">
        <w:rPr>
          <w:position w:val="-6"/>
        </w:rPr>
        <w:object w:dxaOrig="999" w:dyaOrig="279" w14:anchorId="1B004A1C">
          <v:shape id="_x0000_i1287" type="#_x0000_t75" style="width:50.25pt;height:15pt" o:ole="">
            <v:imagedata r:id="rId523" o:title=""/>
          </v:shape>
          <o:OLEObject Type="Embed" ProgID="Equation.3" ShapeID="_x0000_i1287" DrawAspect="Content" ObjectID="_1719174066" r:id="rId524"/>
        </w:object>
      </w:r>
      <w:r w:rsidR="00453F88">
        <w:t>.</w:t>
      </w:r>
    </w:p>
    <w:p w14:paraId="4F6D6C54" w14:textId="77777777" w:rsidR="00515AB5" w:rsidRDefault="00515AB5" w:rsidP="00515AB5"/>
    <w:p w14:paraId="33E1B3D9" w14:textId="1B03CA0D" w:rsidR="00515AB5" w:rsidRDefault="00515AB5" w:rsidP="00515AB5"/>
    <w:p w14:paraId="7B6B1562" w14:textId="16EC8B2D" w:rsidR="00C33FF5" w:rsidRDefault="00C33FF5" w:rsidP="00515AB5"/>
    <w:p w14:paraId="0BA3ED4E" w14:textId="12D7E579" w:rsidR="00C33FF5" w:rsidRDefault="00C33FF5" w:rsidP="00515AB5"/>
    <w:p w14:paraId="7F8B115E" w14:textId="55FE8419" w:rsidR="00C33FF5" w:rsidRDefault="00C33FF5" w:rsidP="00515AB5"/>
    <w:p w14:paraId="201E8E92" w14:textId="4F062021" w:rsidR="00C33FF5" w:rsidRDefault="00C33FF5" w:rsidP="00515AB5"/>
    <w:p w14:paraId="390B7BDD" w14:textId="0631A04D" w:rsidR="00C33FF5" w:rsidRDefault="00C33FF5" w:rsidP="00515AB5"/>
    <w:p w14:paraId="38DF6B16" w14:textId="41345CA8" w:rsidR="00C33FF5" w:rsidRDefault="00C33FF5" w:rsidP="00515AB5"/>
    <w:p w14:paraId="10D37BCA" w14:textId="16B8448C" w:rsidR="00C33FF5" w:rsidRDefault="00C33FF5" w:rsidP="00515AB5"/>
    <w:p w14:paraId="362A61A9" w14:textId="35ECE721" w:rsidR="00C33FF5" w:rsidRDefault="00C33FF5" w:rsidP="00515AB5"/>
    <w:p w14:paraId="5C6BA6DE" w14:textId="5B9698C6" w:rsidR="00C33FF5" w:rsidRDefault="00C33FF5" w:rsidP="00515AB5"/>
    <w:p w14:paraId="3B6FDCB7" w14:textId="7A430331" w:rsidR="00C33FF5" w:rsidRDefault="00C33FF5" w:rsidP="00515AB5"/>
    <w:p w14:paraId="77DE6A0E" w14:textId="37FC4EDB" w:rsidR="00C33FF5" w:rsidRDefault="00C33FF5" w:rsidP="00515AB5"/>
    <w:p w14:paraId="20AA6C64" w14:textId="7913ADF4" w:rsidR="00515AB5" w:rsidRDefault="00453F88" w:rsidP="00515AB5">
      <w:pPr>
        <w:rPr>
          <w:b/>
        </w:rPr>
      </w:pPr>
      <w:r>
        <w:rPr>
          <w:b/>
        </w:rPr>
        <w:lastRenderedPageBreak/>
        <w:t>The Product-to-Sum and Sum-to-</w:t>
      </w:r>
      <w:r w:rsidR="00515AB5">
        <w:rPr>
          <w:b/>
        </w:rPr>
        <w:t>Product Identities</w:t>
      </w:r>
    </w:p>
    <w:p w14:paraId="1F4842D8" w14:textId="63A6819D" w:rsidR="00E23F1C" w:rsidRDefault="00E23F1C" w:rsidP="00515AB5">
      <w:pPr>
        <w:rPr>
          <w:b/>
        </w:rPr>
      </w:pPr>
    </w:p>
    <w:p w14:paraId="05C75841" w14:textId="77777777" w:rsidR="00C33FF5" w:rsidRDefault="00C33FF5" w:rsidP="00515AB5">
      <w:pPr>
        <w:rPr>
          <w:b/>
        </w:rPr>
      </w:pPr>
    </w:p>
    <w:p w14:paraId="445DBBC0" w14:textId="77777777" w:rsidR="003A0A56" w:rsidRDefault="003A0A56" w:rsidP="003A0A56">
      <w:pPr>
        <w:pStyle w:val="DefinitionHeader"/>
      </w:pPr>
      <w:r>
        <w:t>Identities</w:t>
      </w:r>
    </w:p>
    <w:p w14:paraId="1FA1A2C3" w14:textId="77777777" w:rsidR="00515AB5" w:rsidRPr="00272596" w:rsidRDefault="00453F88" w:rsidP="00515AB5">
      <w:pPr>
        <w:pStyle w:val="Definition"/>
        <w:rPr>
          <w:b/>
        </w:rPr>
      </w:pPr>
      <w:r>
        <w:rPr>
          <w:b/>
        </w:rPr>
        <w:t>The Product-to-</w:t>
      </w:r>
      <w:r w:rsidR="00515AB5" w:rsidRPr="00272596">
        <w:rPr>
          <w:b/>
        </w:rPr>
        <w:t>Sum Identities</w:t>
      </w:r>
      <w:r w:rsidR="009E16C7">
        <w:rPr>
          <w:b/>
        </w:rPr>
        <w:fldChar w:fldCharType="begin"/>
      </w:r>
      <w:r w:rsidR="009E16C7">
        <w:instrText xml:space="preserve"> XE "</w:instrText>
      </w:r>
      <w:r w:rsidR="009E16C7" w:rsidRPr="00591FF1">
        <w:rPr>
          <w:b/>
        </w:rPr>
        <w:instrText>Product to Sum Identities</w:instrText>
      </w:r>
      <w:r w:rsidR="009E16C7">
        <w:instrText xml:space="preserve">" </w:instrText>
      </w:r>
      <w:r w:rsidR="009E16C7">
        <w:rPr>
          <w:b/>
        </w:rPr>
        <w:fldChar w:fldCharType="end"/>
      </w:r>
      <w:r w:rsidR="009E16C7">
        <w:rPr>
          <w:b/>
        </w:rPr>
        <w:fldChar w:fldCharType="begin"/>
      </w:r>
      <w:r w:rsidR="009E16C7">
        <w:instrText xml:space="preserve"> XE "</w:instrText>
      </w:r>
      <w:r w:rsidR="009E16C7" w:rsidRPr="00AB1C6C">
        <w:instrText>Trigonometric Identities:Product to Sum Identities</w:instrText>
      </w:r>
      <w:r w:rsidR="009E16C7">
        <w:instrText xml:space="preserve">" </w:instrText>
      </w:r>
      <w:r w:rsidR="009E16C7">
        <w:rPr>
          <w:b/>
        </w:rPr>
        <w:fldChar w:fldCharType="end"/>
      </w:r>
    </w:p>
    <w:p w14:paraId="16EDE5CA" w14:textId="77777777" w:rsidR="00515AB5" w:rsidRDefault="00515AB5" w:rsidP="00515AB5">
      <w:pPr>
        <w:pStyle w:val="Definition"/>
      </w:pPr>
      <w:r w:rsidRPr="00272596">
        <w:rPr>
          <w:position w:val="-88"/>
        </w:rPr>
        <w:object w:dxaOrig="4300" w:dyaOrig="1900" w14:anchorId="7527DF52">
          <v:shape id="_x0000_i1288" type="#_x0000_t75" style="width:215.25pt;height:95.25pt" o:ole="">
            <v:imagedata r:id="rId525" o:title=""/>
          </v:shape>
          <o:OLEObject Type="Embed" ProgID="Equation.3" ShapeID="_x0000_i1288" DrawAspect="Content" ObjectID="_1719174067" r:id="rId526"/>
        </w:object>
      </w:r>
    </w:p>
    <w:p w14:paraId="3F952CC8" w14:textId="77777777" w:rsidR="00515AB5" w:rsidRDefault="00515AB5" w:rsidP="004B6580"/>
    <w:p w14:paraId="58E3C98C" w14:textId="77777777" w:rsidR="004B6580" w:rsidRDefault="004B6580" w:rsidP="004B6580"/>
    <w:p w14:paraId="35B7F858" w14:textId="77777777" w:rsidR="00515AB5" w:rsidRDefault="00515AB5" w:rsidP="00515AB5">
      <w:r>
        <w:t>We will prove the first of these, using the sum and difference of angles identities from the beginning of the section.  The proofs of the other two identities are similar and are left as an exercise.</w:t>
      </w:r>
    </w:p>
    <w:p w14:paraId="7E09823F" w14:textId="77777777" w:rsidR="00E23F1C" w:rsidRDefault="00E23F1C" w:rsidP="00515AB5"/>
    <w:p w14:paraId="58F3CEB2" w14:textId="77777777" w:rsidR="00515AB5" w:rsidRPr="00453F88" w:rsidRDefault="00453F88" w:rsidP="00515AB5">
      <w:pPr>
        <w:rPr>
          <w:u w:val="single"/>
        </w:rPr>
      </w:pPr>
      <w:r>
        <w:rPr>
          <w:u w:val="single"/>
        </w:rPr>
        <w:t>Proof of the product-to-</w:t>
      </w:r>
      <w:r w:rsidR="00515AB5" w:rsidRPr="00453F88">
        <w:rPr>
          <w:u w:val="single"/>
        </w:rPr>
        <w:t>sum identity for</w:t>
      </w:r>
      <w:r>
        <w:rPr>
          <w:u w:val="single"/>
        </w:rPr>
        <w:t xml:space="preserve"> sin(</w:t>
      </w:r>
      <w:r w:rsidRPr="00453F88">
        <w:rPr>
          <w:i/>
          <w:u w:val="single"/>
        </w:rPr>
        <w:t>α</w:t>
      </w:r>
      <w:r>
        <w:rPr>
          <w:u w:val="single"/>
        </w:rPr>
        <w:t>)cos(</w:t>
      </w:r>
      <w:r w:rsidRPr="00453F88">
        <w:rPr>
          <w:i/>
          <w:u w:val="single"/>
        </w:rPr>
        <w:t>β</w:t>
      </w:r>
      <w:r>
        <w:rPr>
          <w:u w:val="single"/>
        </w:rPr>
        <w:t>)</w:t>
      </w:r>
      <w:r w:rsidR="00515AB5" w:rsidRPr="00453F88">
        <w:rPr>
          <w:u w:val="single"/>
        </w:rPr>
        <w:t xml:space="preserve"> </w:t>
      </w:r>
    </w:p>
    <w:p w14:paraId="49F41876" w14:textId="77777777" w:rsidR="00E23F1C" w:rsidRDefault="00E23F1C" w:rsidP="00515AB5"/>
    <w:p w14:paraId="1C4D772E" w14:textId="09EFA75C" w:rsidR="00515AB5" w:rsidRDefault="00515AB5" w:rsidP="00515AB5">
      <w:r>
        <w:t xml:space="preserve">Recall the sum and difference of angles identities from earlier </w:t>
      </w:r>
    </w:p>
    <w:p w14:paraId="62E1E47E" w14:textId="77777777" w:rsidR="00515AB5" w:rsidRDefault="00515AB5" w:rsidP="00515AB5">
      <w:r w:rsidRPr="00B64715">
        <w:rPr>
          <w:position w:val="-10"/>
        </w:rPr>
        <w:object w:dxaOrig="4140" w:dyaOrig="320" w14:anchorId="15AF541D">
          <v:shape id="_x0000_i1289" type="#_x0000_t75" style="width:206.25pt;height:15.75pt" o:ole="">
            <v:imagedata r:id="rId334" o:title=""/>
          </v:shape>
          <o:OLEObject Type="Embed" ProgID="Equation.3" ShapeID="_x0000_i1289" DrawAspect="Content" ObjectID="_1719174068" r:id="rId527"/>
        </w:object>
      </w:r>
    </w:p>
    <w:p w14:paraId="0F07AC3D" w14:textId="77777777" w:rsidR="00515AB5" w:rsidRPr="00272596" w:rsidRDefault="00515AB5" w:rsidP="00515AB5">
      <w:r w:rsidRPr="00B64715">
        <w:rPr>
          <w:position w:val="-10"/>
        </w:rPr>
        <w:object w:dxaOrig="4120" w:dyaOrig="320" w14:anchorId="023A91D0">
          <v:shape id="_x0000_i1290" type="#_x0000_t75" style="width:205.5pt;height:15.75pt" o:ole="">
            <v:imagedata r:id="rId336" o:title=""/>
          </v:shape>
          <o:OLEObject Type="Embed" ProgID="Equation.3" ShapeID="_x0000_i1290" DrawAspect="Content" ObjectID="_1719174069" r:id="rId528"/>
        </w:object>
      </w:r>
    </w:p>
    <w:p w14:paraId="34675A4E" w14:textId="77777777" w:rsidR="00515AB5" w:rsidRDefault="00515AB5" w:rsidP="00515AB5"/>
    <w:p w14:paraId="7C003A60" w14:textId="77777777" w:rsidR="00515AB5" w:rsidRDefault="00515AB5" w:rsidP="00515AB5">
      <w:r>
        <w:t>Adding these two equations, we obtain</w:t>
      </w:r>
    </w:p>
    <w:p w14:paraId="2FCC5F20" w14:textId="77777777" w:rsidR="00515AB5" w:rsidRDefault="00515AB5" w:rsidP="00515AB5">
      <w:r w:rsidRPr="00B64715">
        <w:rPr>
          <w:position w:val="-10"/>
        </w:rPr>
        <w:object w:dxaOrig="4000" w:dyaOrig="320" w14:anchorId="1BF891A9">
          <v:shape id="_x0000_i1291" type="#_x0000_t75" style="width:200.25pt;height:15.75pt" o:ole="">
            <v:imagedata r:id="rId529" o:title=""/>
          </v:shape>
          <o:OLEObject Type="Embed" ProgID="Equation.3" ShapeID="_x0000_i1291" DrawAspect="Content" ObjectID="_1719174070" r:id="rId530"/>
        </w:object>
      </w:r>
    </w:p>
    <w:p w14:paraId="4E6A17FB" w14:textId="77777777" w:rsidR="00515AB5" w:rsidRDefault="00515AB5" w:rsidP="00515AB5"/>
    <w:p w14:paraId="5726CB5A" w14:textId="77777777" w:rsidR="00515AB5" w:rsidRDefault="00515AB5" w:rsidP="00515AB5">
      <w:r>
        <w:t>Dividing by 2, we establish the identity</w:t>
      </w:r>
    </w:p>
    <w:p w14:paraId="06542D5E" w14:textId="77777777" w:rsidR="00515AB5" w:rsidRDefault="00515AB5" w:rsidP="00515AB5">
      <w:r w:rsidRPr="00C32BA8">
        <w:rPr>
          <w:position w:val="-24"/>
        </w:rPr>
        <w:object w:dxaOrig="4180" w:dyaOrig="620" w14:anchorId="29F8C39C">
          <v:shape id="_x0000_i1292" type="#_x0000_t75" style="width:209.25pt;height:31.5pt" o:ole="">
            <v:imagedata r:id="rId531" o:title=""/>
          </v:shape>
          <o:OLEObject Type="Embed" ProgID="Equation.3" ShapeID="_x0000_i1292" DrawAspect="Content" ObjectID="_1719174071" r:id="rId532"/>
        </w:object>
      </w:r>
    </w:p>
    <w:p w14:paraId="665D1150" w14:textId="52EA97D1" w:rsidR="003B1DF6" w:rsidRDefault="003B1DF6" w:rsidP="00515AB5"/>
    <w:p w14:paraId="0CCF1F92" w14:textId="77777777" w:rsidR="00E23F1C" w:rsidRDefault="00E23F1C" w:rsidP="00515AB5"/>
    <w:p w14:paraId="1B6E23AC" w14:textId="77777777" w:rsidR="00515AB5" w:rsidRDefault="00515AB5" w:rsidP="00515AB5">
      <w:pPr>
        <w:pStyle w:val="ExampleHeader"/>
      </w:pPr>
      <w:r>
        <w:t>Example 8</w:t>
      </w:r>
    </w:p>
    <w:p w14:paraId="6B5B4FC1" w14:textId="77777777" w:rsidR="00515AB5" w:rsidRDefault="00515AB5" w:rsidP="00515AB5">
      <w:pPr>
        <w:pStyle w:val="Example"/>
      </w:pPr>
      <w:r>
        <w:t xml:space="preserve">Write </w:t>
      </w:r>
      <w:r w:rsidRPr="00AA10A4">
        <w:rPr>
          <w:position w:val="-10"/>
        </w:rPr>
        <w:object w:dxaOrig="1380" w:dyaOrig="320" w14:anchorId="4774FF87">
          <v:shape id="_x0000_i1293" type="#_x0000_t75" style="width:67.5pt;height:15.75pt" o:ole="">
            <v:imagedata r:id="rId533" o:title=""/>
          </v:shape>
          <o:OLEObject Type="Embed" ProgID="Equation.3" ShapeID="_x0000_i1293" DrawAspect="Content" ObjectID="_1719174072" r:id="rId534"/>
        </w:object>
      </w:r>
      <w:r>
        <w:t xml:space="preserve"> as a sum or difference.</w:t>
      </w:r>
    </w:p>
    <w:p w14:paraId="290F89E3" w14:textId="77777777" w:rsidR="00515AB5" w:rsidRDefault="00515AB5" w:rsidP="00515AB5">
      <w:pPr>
        <w:pStyle w:val="Example"/>
      </w:pPr>
    </w:p>
    <w:p w14:paraId="54299D29" w14:textId="77777777" w:rsidR="00515AB5" w:rsidRDefault="00453F88" w:rsidP="00515AB5">
      <w:pPr>
        <w:pStyle w:val="Example"/>
      </w:pPr>
      <w:r>
        <w:t>Using the product-to-</w:t>
      </w:r>
      <w:r w:rsidR="00515AB5">
        <w:t>sum identity for a product of sines</w:t>
      </w:r>
    </w:p>
    <w:p w14:paraId="5B7F039C" w14:textId="77777777" w:rsidR="00515AB5" w:rsidRDefault="00515AB5" w:rsidP="00515AB5">
      <w:pPr>
        <w:pStyle w:val="Example"/>
      </w:pPr>
      <w:r w:rsidRPr="00AA10A4">
        <w:rPr>
          <w:position w:val="-24"/>
        </w:rPr>
        <w:object w:dxaOrig="4420" w:dyaOrig="620" w14:anchorId="6E7BBF4C">
          <v:shape id="_x0000_i1294" type="#_x0000_t75" style="width:220.5pt;height:31.5pt" o:ole="">
            <v:imagedata r:id="rId535" o:title=""/>
          </v:shape>
          <o:OLEObject Type="Embed" ProgID="Equation.3" ShapeID="_x0000_i1294" DrawAspect="Content" ObjectID="_1719174073" r:id="rId536"/>
        </w:object>
      </w:r>
    </w:p>
    <w:p w14:paraId="32BA7015" w14:textId="77777777" w:rsidR="00515AB5" w:rsidRDefault="00515AB5" w:rsidP="00515AB5">
      <w:pPr>
        <w:pStyle w:val="Example"/>
      </w:pPr>
      <w:r w:rsidRPr="00AA10A4">
        <w:rPr>
          <w:position w:val="-24"/>
        </w:rPr>
        <w:object w:dxaOrig="2320" w:dyaOrig="620" w14:anchorId="1C66BDF9">
          <v:shape id="_x0000_i1295" type="#_x0000_t75" style="width:116.25pt;height:31.5pt" o:ole="">
            <v:imagedata r:id="rId537" o:title=""/>
          </v:shape>
          <o:OLEObject Type="Embed" ProgID="Equation.3" ShapeID="_x0000_i1295" DrawAspect="Content" ObjectID="_1719174074" r:id="rId538"/>
        </w:object>
      </w:r>
      <w:r>
        <w:tab/>
      </w:r>
      <w:r>
        <w:tab/>
      </w:r>
      <w:r>
        <w:tab/>
        <w:t>If desired, apply the negative angle identity</w:t>
      </w:r>
    </w:p>
    <w:p w14:paraId="356AAB7F" w14:textId="77777777" w:rsidR="00515AB5" w:rsidRDefault="00515AB5" w:rsidP="00515AB5">
      <w:pPr>
        <w:pStyle w:val="Example"/>
      </w:pPr>
      <w:r w:rsidRPr="00AA10A4">
        <w:rPr>
          <w:position w:val="-24"/>
        </w:rPr>
        <w:object w:dxaOrig="2180" w:dyaOrig="620" w14:anchorId="2C92BA92">
          <v:shape id="_x0000_i1296" type="#_x0000_t75" style="width:108.75pt;height:31.5pt" o:ole="">
            <v:imagedata r:id="rId539" o:title=""/>
          </v:shape>
          <o:OLEObject Type="Embed" ProgID="Equation.3" ShapeID="_x0000_i1296" DrawAspect="Content" ObjectID="_1719174075" r:id="rId540"/>
        </w:object>
      </w:r>
      <w:r>
        <w:tab/>
      </w:r>
      <w:r>
        <w:tab/>
      </w:r>
      <w:r>
        <w:tab/>
        <w:t>Distribute</w:t>
      </w:r>
    </w:p>
    <w:p w14:paraId="5842071E" w14:textId="77777777" w:rsidR="00515AB5" w:rsidRDefault="00515AB5" w:rsidP="00515AB5">
      <w:pPr>
        <w:pStyle w:val="Example"/>
      </w:pPr>
      <w:r w:rsidRPr="00AA10A4">
        <w:rPr>
          <w:position w:val="-24"/>
        </w:rPr>
        <w:object w:dxaOrig="2240" w:dyaOrig="620" w14:anchorId="140C46F6">
          <v:shape id="_x0000_i1297" type="#_x0000_t75" style="width:111.75pt;height:31.5pt" o:ole="">
            <v:imagedata r:id="rId541" o:title=""/>
          </v:shape>
          <o:OLEObject Type="Embed" ProgID="Equation.3" ShapeID="_x0000_i1297" DrawAspect="Content" ObjectID="_1719174076" r:id="rId542"/>
        </w:object>
      </w:r>
    </w:p>
    <w:p w14:paraId="34BA4130" w14:textId="77777777" w:rsidR="00515AB5" w:rsidRDefault="00515AB5" w:rsidP="00515AB5">
      <w:pPr>
        <w:pStyle w:val="TryitNow"/>
      </w:pPr>
      <w:r>
        <w:lastRenderedPageBreak/>
        <w:t>Try it Now</w:t>
      </w:r>
    </w:p>
    <w:p w14:paraId="68638CED" w14:textId="77777777" w:rsidR="00515AB5" w:rsidRDefault="00515AB5" w:rsidP="00C33FF5">
      <w:pPr>
        <w:pStyle w:val="TryitNowbody"/>
        <w:numPr>
          <w:ilvl w:val="0"/>
          <w:numId w:val="1"/>
        </w:numPr>
        <w:ind w:left="360"/>
      </w:pPr>
      <w:r>
        <w:t xml:space="preserve">Evaluate </w:t>
      </w:r>
      <w:r w:rsidRPr="00A24506">
        <w:rPr>
          <w:position w:val="-28"/>
        </w:rPr>
        <w:object w:dxaOrig="1840" w:dyaOrig="680" w14:anchorId="360B0FA1">
          <v:shape id="_x0000_i1298" type="#_x0000_t75" style="width:92.25pt;height:33.75pt" o:ole="">
            <v:imagedata r:id="rId543" o:title=""/>
          </v:shape>
          <o:OLEObject Type="Embed" ProgID="Equation.3" ShapeID="_x0000_i1298" DrawAspect="Content" ObjectID="_1719174077" r:id="rId544"/>
        </w:object>
      </w:r>
      <w:r w:rsidR="00453F88">
        <w:t>.</w:t>
      </w:r>
    </w:p>
    <w:p w14:paraId="481D05AD" w14:textId="6C27FEB3" w:rsidR="00E23F1C" w:rsidRDefault="00E23F1C" w:rsidP="00515AB5"/>
    <w:p w14:paraId="556307EC" w14:textId="77777777" w:rsidR="00E23F1C" w:rsidRDefault="00E23F1C" w:rsidP="00515AB5"/>
    <w:p w14:paraId="0AF703E9" w14:textId="77777777" w:rsidR="003A0A56" w:rsidRDefault="003A0A56" w:rsidP="003A0A56">
      <w:pPr>
        <w:pStyle w:val="DefinitionHeader"/>
      </w:pPr>
      <w:r>
        <w:t>Identities</w:t>
      </w:r>
    </w:p>
    <w:p w14:paraId="53722FFA" w14:textId="77777777" w:rsidR="00515AB5" w:rsidRPr="00272596" w:rsidRDefault="00515AB5" w:rsidP="00E23F1C">
      <w:pPr>
        <w:pStyle w:val="Definition"/>
        <w:spacing w:line="276" w:lineRule="auto"/>
        <w:rPr>
          <w:b/>
        </w:rPr>
      </w:pPr>
      <w:r w:rsidRPr="00272596">
        <w:rPr>
          <w:b/>
        </w:rPr>
        <w:t>The Sum</w:t>
      </w:r>
      <w:r w:rsidR="00453F88">
        <w:rPr>
          <w:b/>
        </w:rPr>
        <w:t>-to-</w:t>
      </w:r>
      <w:r>
        <w:rPr>
          <w:b/>
        </w:rPr>
        <w:t>Product</w:t>
      </w:r>
      <w:r w:rsidRPr="00272596">
        <w:rPr>
          <w:b/>
        </w:rPr>
        <w:t xml:space="preserve"> Identities</w:t>
      </w:r>
      <w:r w:rsidR="009E16C7">
        <w:rPr>
          <w:b/>
        </w:rPr>
        <w:fldChar w:fldCharType="begin"/>
      </w:r>
      <w:r w:rsidR="009E16C7">
        <w:instrText xml:space="preserve"> XE "</w:instrText>
      </w:r>
      <w:r w:rsidR="009E16C7" w:rsidRPr="00485AE1">
        <w:rPr>
          <w:b/>
        </w:rPr>
        <w:instrText>Sum to Product Identities</w:instrText>
      </w:r>
      <w:r w:rsidR="009E16C7">
        <w:instrText xml:space="preserve">" </w:instrText>
      </w:r>
      <w:r w:rsidR="009E16C7">
        <w:rPr>
          <w:b/>
        </w:rPr>
        <w:fldChar w:fldCharType="end"/>
      </w:r>
      <w:r w:rsidR="009E16C7">
        <w:rPr>
          <w:b/>
        </w:rPr>
        <w:fldChar w:fldCharType="begin"/>
      </w:r>
      <w:r w:rsidR="009E16C7">
        <w:instrText xml:space="preserve"> XE "</w:instrText>
      </w:r>
      <w:r w:rsidR="009E16C7" w:rsidRPr="00E14A56">
        <w:instrText>Trigonometric Identities:Sum to Product Identities</w:instrText>
      </w:r>
      <w:r w:rsidR="009E16C7">
        <w:instrText xml:space="preserve">" </w:instrText>
      </w:r>
      <w:r w:rsidR="009E16C7">
        <w:rPr>
          <w:b/>
        </w:rPr>
        <w:fldChar w:fldCharType="end"/>
      </w:r>
    </w:p>
    <w:p w14:paraId="5EA77DE2" w14:textId="77777777" w:rsidR="00515AB5" w:rsidRDefault="00515AB5" w:rsidP="00E23F1C">
      <w:pPr>
        <w:pStyle w:val="Definition"/>
        <w:spacing w:line="276" w:lineRule="auto"/>
      </w:pPr>
      <w:r w:rsidRPr="009F5ADE">
        <w:rPr>
          <w:position w:val="-28"/>
        </w:rPr>
        <w:object w:dxaOrig="3879" w:dyaOrig="680" w14:anchorId="6163592B">
          <v:shape id="_x0000_i1299" type="#_x0000_t75" style="width:193.5pt;height:33.75pt" o:ole="">
            <v:imagedata r:id="rId545" o:title=""/>
          </v:shape>
          <o:OLEObject Type="Embed" ProgID="Equation.3" ShapeID="_x0000_i1299" DrawAspect="Content" ObjectID="_1719174078" r:id="rId546"/>
        </w:object>
      </w:r>
    </w:p>
    <w:p w14:paraId="5A952ECD" w14:textId="77777777" w:rsidR="00515AB5" w:rsidRDefault="00515AB5" w:rsidP="00E23F1C">
      <w:pPr>
        <w:pStyle w:val="Definition"/>
        <w:spacing w:line="360" w:lineRule="auto"/>
      </w:pPr>
      <w:r w:rsidRPr="009F5ADE">
        <w:rPr>
          <w:position w:val="-28"/>
        </w:rPr>
        <w:object w:dxaOrig="3879" w:dyaOrig="680" w14:anchorId="3B60C3FA">
          <v:shape id="_x0000_i1300" type="#_x0000_t75" style="width:193.5pt;height:33.75pt" o:ole="">
            <v:imagedata r:id="rId547" o:title=""/>
          </v:shape>
          <o:OLEObject Type="Embed" ProgID="Equation.3" ShapeID="_x0000_i1300" DrawAspect="Content" ObjectID="_1719174079" r:id="rId548"/>
        </w:object>
      </w:r>
    </w:p>
    <w:p w14:paraId="2831574D" w14:textId="77777777" w:rsidR="00515AB5" w:rsidRDefault="00515AB5" w:rsidP="00E23F1C">
      <w:pPr>
        <w:pStyle w:val="Definition"/>
        <w:spacing w:line="360" w:lineRule="auto"/>
      </w:pPr>
      <w:r w:rsidRPr="009F5ADE">
        <w:rPr>
          <w:position w:val="-28"/>
        </w:rPr>
        <w:object w:dxaOrig="3980" w:dyaOrig="680" w14:anchorId="0A4B233E">
          <v:shape id="_x0000_i1301" type="#_x0000_t75" style="width:198.75pt;height:33.75pt" o:ole="">
            <v:imagedata r:id="rId549" o:title=""/>
          </v:shape>
          <o:OLEObject Type="Embed" ProgID="Equation.3" ShapeID="_x0000_i1301" DrawAspect="Content" ObjectID="_1719174080" r:id="rId550"/>
        </w:object>
      </w:r>
    </w:p>
    <w:p w14:paraId="07EEDCDF" w14:textId="77777777" w:rsidR="00515AB5" w:rsidRDefault="00515AB5" w:rsidP="00E23F1C">
      <w:pPr>
        <w:pStyle w:val="Definition"/>
        <w:spacing w:line="360" w:lineRule="auto"/>
      </w:pPr>
      <w:r w:rsidRPr="009F5ADE">
        <w:rPr>
          <w:position w:val="-28"/>
        </w:rPr>
        <w:object w:dxaOrig="4060" w:dyaOrig="680" w14:anchorId="7F93B7B1">
          <v:shape id="_x0000_i1302" type="#_x0000_t75" style="width:203.25pt;height:33.75pt" o:ole="">
            <v:imagedata r:id="rId551" o:title=""/>
          </v:shape>
          <o:OLEObject Type="Embed" ProgID="Equation.3" ShapeID="_x0000_i1302" DrawAspect="Content" ObjectID="_1719174081" r:id="rId552"/>
        </w:object>
      </w:r>
    </w:p>
    <w:p w14:paraId="719C1DD1" w14:textId="77777777" w:rsidR="00515AB5" w:rsidRDefault="00515AB5" w:rsidP="00515AB5"/>
    <w:p w14:paraId="0D30CDB8" w14:textId="77777777" w:rsidR="004B6580" w:rsidRDefault="004B6580" w:rsidP="00515AB5"/>
    <w:p w14:paraId="2450C9D0" w14:textId="77777777" w:rsidR="00515AB5" w:rsidRDefault="00515AB5" w:rsidP="00515AB5">
      <w:r>
        <w:t xml:space="preserve">We will again prove one of these and leave the rest as an exercise.  </w:t>
      </w:r>
    </w:p>
    <w:p w14:paraId="4A5AEC5B" w14:textId="77777777" w:rsidR="00515AB5" w:rsidRDefault="00515AB5" w:rsidP="00515AB5"/>
    <w:p w14:paraId="1D2A36F4" w14:textId="77777777" w:rsidR="00515AB5" w:rsidRPr="00165D72" w:rsidRDefault="00453F88" w:rsidP="00515AB5">
      <w:pPr>
        <w:rPr>
          <w:u w:val="single"/>
        </w:rPr>
      </w:pPr>
      <w:r>
        <w:rPr>
          <w:u w:val="single"/>
        </w:rPr>
        <w:t>Proof of the sum-to-</w:t>
      </w:r>
      <w:r w:rsidR="00515AB5" w:rsidRPr="00165D72">
        <w:rPr>
          <w:u w:val="single"/>
        </w:rPr>
        <w:t>product identity for sine functions</w:t>
      </w:r>
    </w:p>
    <w:p w14:paraId="778AE496" w14:textId="77777777" w:rsidR="00515AB5" w:rsidRDefault="00515AB5" w:rsidP="00515AB5">
      <w:r>
        <w:t>We define two new variables:</w:t>
      </w:r>
    </w:p>
    <w:p w14:paraId="2670464E" w14:textId="77777777" w:rsidR="00515AB5" w:rsidRDefault="00515AB5" w:rsidP="00515AB5">
      <w:r w:rsidRPr="00130785">
        <w:rPr>
          <w:position w:val="-28"/>
        </w:rPr>
        <w:object w:dxaOrig="1020" w:dyaOrig="680" w14:anchorId="60FB0E04">
          <v:shape id="_x0000_i1303" type="#_x0000_t75" style="width:51pt;height:33.75pt" o:ole="">
            <v:imagedata r:id="rId553" o:title=""/>
          </v:shape>
          <o:OLEObject Type="Embed" ProgID="Equation.3" ShapeID="_x0000_i1303" DrawAspect="Content" ObjectID="_1719174082" r:id="rId554"/>
        </w:object>
      </w:r>
    </w:p>
    <w:p w14:paraId="3C45E2E5" w14:textId="77777777" w:rsidR="00515AB5" w:rsidRDefault="00515AB5" w:rsidP="00515AB5"/>
    <w:p w14:paraId="601E4CBF" w14:textId="77777777" w:rsidR="00515AB5" w:rsidRDefault="00515AB5" w:rsidP="00515AB5">
      <w:r>
        <w:t xml:space="preserve">Adding these equations yields </w:t>
      </w:r>
      <w:r w:rsidRPr="009F5ADE">
        <w:rPr>
          <w:position w:val="-6"/>
        </w:rPr>
        <w:object w:dxaOrig="1080" w:dyaOrig="279" w14:anchorId="1A558E17">
          <v:shape id="_x0000_i1304" type="#_x0000_t75" style="width:54.75pt;height:15pt" o:ole="">
            <v:imagedata r:id="rId555" o:title=""/>
          </v:shape>
          <o:OLEObject Type="Embed" ProgID="Equation.3" ShapeID="_x0000_i1304" DrawAspect="Content" ObjectID="_1719174083" r:id="rId556"/>
        </w:object>
      </w:r>
      <w:r>
        <w:t xml:space="preserve">, giving </w:t>
      </w:r>
      <w:r w:rsidRPr="009F5ADE">
        <w:rPr>
          <w:position w:val="-24"/>
        </w:rPr>
        <w:object w:dxaOrig="999" w:dyaOrig="620" w14:anchorId="5F38CBA4">
          <v:shape id="_x0000_i1305" type="#_x0000_t75" style="width:49.5pt;height:31.5pt" o:ole="">
            <v:imagedata r:id="rId557" o:title=""/>
          </v:shape>
          <o:OLEObject Type="Embed" ProgID="Equation.3" ShapeID="_x0000_i1305" DrawAspect="Content" ObjectID="_1719174084" r:id="rId558"/>
        </w:object>
      </w:r>
    </w:p>
    <w:p w14:paraId="05732843" w14:textId="77777777" w:rsidR="00515AB5" w:rsidRDefault="00515AB5" w:rsidP="00515AB5">
      <w:r>
        <w:t xml:space="preserve">Subtracting the equations yields </w:t>
      </w:r>
      <w:r w:rsidRPr="009F5ADE">
        <w:rPr>
          <w:position w:val="-10"/>
        </w:rPr>
        <w:object w:dxaOrig="1080" w:dyaOrig="320" w14:anchorId="20E930C4">
          <v:shape id="_x0000_i1306" type="#_x0000_t75" style="width:54.75pt;height:15.75pt" o:ole="">
            <v:imagedata r:id="rId559" o:title=""/>
          </v:shape>
          <o:OLEObject Type="Embed" ProgID="Equation.3" ShapeID="_x0000_i1306" DrawAspect="Content" ObjectID="_1719174085" r:id="rId560"/>
        </w:object>
      </w:r>
      <w:r>
        <w:t xml:space="preserve">, or </w:t>
      </w:r>
      <w:r w:rsidRPr="009F5ADE">
        <w:rPr>
          <w:position w:val="-24"/>
        </w:rPr>
        <w:object w:dxaOrig="999" w:dyaOrig="620" w14:anchorId="2D008F0B">
          <v:shape id="_x0000_i1307" type="#_x0000_t75" style="width:49.5pt;height:31.5pt" o:ole="">
            <v:imagedata r:id="rId561" o:title=""/>
          </v:shape>
          <o:OLEObject Type="Embed" ProgID="Equation.3" ShapeID="_x0000_i1307" DrawAspect="Content" ObjectID="_1719174086" r:id="rId562"/>
        </w:object>
      </w:r>
    </w:p>
    <w:p w14:paraId="2DDC42E5" w14:textId="77777777" w:rsidR="00515AB5" w:rsidRDefault="00515AB5" w:rsidP="00515AB5"/>
    <w:p w14:paraId="75FF19A3" w14:textId="77777777" w:rsidR="00515AB5" w:rsidRDefault="00515AB5" w:rsidP="00515AB5">
      <w:r>
        <w:t>Substituting these expressions into the product</w:t>
      </w:r>
      <w:r w:rsidR="00453F88">
        <w:t>-to-s</w:t>
      </w:r>
      <w:r>
        <w:t xml:space="preserve">um identity </w:t>
      </w:r>
      <w:r w:rsidR="00DE4309" w:rsidRPr="00130785">
        <w:rPr>
          <w:position w:val="-24"/>
        </w:rPr>
        <w:object w:dxaOrig="4180" w:dyaOrig="620" w14:anchorId="097C698C">
          <v:shape id="_x0000_i1308" type="#_x0000_t75" style="width:209.25pt;height:31.5pt" o:ole="">
            <v:imagedata r:id="rId563" o:title=""/>
          </v:shape>
          <o:OLEObject Type="Embed" ProgID="Equation.3" ShapeID="_x0000_i1308" DrawAspect="Content" ObjectID="_1719174087" r:id="rId564"/>
        </w:object>
      </w:r>
      <w:r w:rsidR="00DE4309">
        <w:t xml:space="preserve"> gives</w:t>
      </w:r>
    </w:p>
    <w:p w14:paraId="5687893C" w14:textId="77777777" w:rsidR="00515AB5" w:rsidRDefault="00515AB5" w:rsidP="00515AB5">
      <w:r w:rsidRPr="009F5ADE">
        <w:rPr>
          <w:position w:val="-28"/>
        </w:rPr>
        <w:object w:dxaOrig="4060" w:dyaOrig="680" w14:anchorId="04E9DD74">
          <v:shape id="_x0000_i1309" type="#_x0000_t75" style="width:203.25pt;height:33.75pt" o:ole="">
            <v:imagedata r:id="rId565" o:title=""/>
          </v:shape>
          <o:OLEObject Type="Embed" ProgID="Equation.3" ShapeID="_x0000_i1309" DrawAspect="Content" ObjectID="_1719174088" r:id="rId566"/>
        </w:object>
      </w:r>
      <w:r>
        <w:tab/>
      </w:r>
      <w:r>
        <w:tab/>
        <w:t>Multiply by 2 on both sides</w:t>
      </w:r>
    </w:p>
    <w:p w14:paraId="28A8A8ED" w14:textId="77777777" w:rsidR="00515AB5" w:rsidRDefault="00515AB5" w:rsidP="00515AB5">
      <w:r w:rsidRPr="009F5ADE">
        <w:rPr>
          <w:position w:val="-28"/>
        </w:rPr>
        <w:object w:dxaOrig="3879" w:dyaOrig="680" w14:anchorId="1AE16A75">
          <v:shape id="_x0000_i1310" type="#_x0000_t75" style="width:193.5pt;height:33.75pt" o:ole="">
            <v:imagedata r:id="rId567" o:title=""/>
          </v:shape>
          <o:OLEObject Type="Embed" ProgID="Equation.3" ShapeID="_x0000_i1310" DrawAspect="Content" ObjectID="_1719174089" r:id="rId568"/>
        </w:object>
      </w:r>
      <w:r>
        <w:tab/>
      </w:r>
      <w:r>
        <w:tab/>
        <w:t>Establishing the identity</w:t>
      </w:r>
    </w:p>
    <w:p w14:paraId="696555AD" w14:textId="02410C60" w:rsidR="00515AB5" w:rsidRDefault="00515AB5" w:rsidP="00515AB5"/>
    <w:p w14:paraId="14847606" w14:textId="07C3E9DE" w:rsidR="00C33FF5" w:rsidRDefault="00C33FF5" w:rsidP="00515AB5"/>
    <w:p w14:paraId="6458007C" w14:textId="77777777" w:rsidR="00C33FF5" w:rsidRDefault="00C33FF5" w:rsidP="00C33FF5">
      <w:pPr>
        <w:pStyle w:val="TryitNow"/>
      </w:pPr>
      <w:r>
        <w:lastRenderedPageBreak/>
        <w:t>Try it Now</w:t>
      </w:r>
    </w:p>
    <w:p w14:paraId="1F1782F8" w14:textId="77777777" w:rsidR="00C33FF5" w:rsidRDefault="00C33FF5" w:rsidP="00C33FF5">
      <w:pPr>
        <w:pStyle w:val="TryitNowbody"/>
        <w:numPr>
          <w:ilvl w:val="0"/>
          <w:numId w:val="1"/>
        </w:numPr>
        <w:ind w:left="360"/>
      </w:pPr>
      <w:r>
        <w:t xml:space="preserve">Notice that, using the negative angle identity, </w:t>
      </w:r>
      <w:r w:rsidRPr="00503995">
        <w:rPr>
          <w:position w:val="-10"/>
        </w:rPr>
        <w:object w:dxaOrig="3140" w:dyaOrig="340" w14:anchorId="1C894441">
          <v:shape id="_x0000_i1311" type="#_x0000_t75" style="width:158.25pt;height:17.25pt" o:ole="">
            <v:imagedata r:id="rId569" o:title=""/>
          </v:shape>
          <o:OLEObject Type="Embed" ProgID="Equation.3" ShapeID="_x0000_i1311" DrawAspect="Content" ObjectID="_1719174090" r:id="rId570"/>
        </w:object>
      </w:r>
      <w:r>
        <w:t xml:space="preserve">.  Use this along with the sum of sines identity to prove the sum-to-product identity for </w:t>
      </w:r>
      <w:r w:rsidRPr="00503995">
        <w:rPr>
          <w:position w:val="-10"/>
        </w:rPr>
        <w:object w:dxaOrig="1400" w:dyaOrig="340" w14:anchorId="590C3319">
          <v:shape id="_x0000_i1312" type="#_x0000_t75" style="width:68.25pt;height:17.25pt" o:ole="">
            <v:imagedata r:id="rId571" o:title=""/>
          </v:shape>
          <o:OLEObject Type="Embed" ProgID="Equation.3" ShapeID="_x0000_i1312" DrawAspect="Content" ObjectID="_1719174091" r:id="rId572"/>
        </w:object>
      </w:r>
      <w:r>
        <w:t>.</w:t>
      </w:r>
    </w:p>
    <w:p w14:paraId="01EF99E8" w14:textId="77777777" w:rsidR="00C33FF5" w:rsidRDefault="00C33FF5" w:rsidP="00515AB5"/>
    <w:p w14:paraId="6F94B5EC" w14:textId="1288EFE4" w:rsidR="004B6580" w:rsidRDefault="004B6580" w:rsidP="00515AB5"/>
    <w:p w14:paraId="3714040A" w14:textId="77777777" w:rsidR="00515AB5" w:rsidRDefault="00515AB5" w:rsidP="00515AB5">
      <w:pPr>
        <w:pStyle w:val="ExampleHeader"/>
      </w:pPr>
      <w:r>
        <w:t>Example 9</w:t>
      </w:r>
    </w:p>
    <w:p w14:paraId="15EBBD4A" w14:textId="77777777" w:rsidR="00515AB5" w:rsidRDefault="00515AB5" w:rsidP="00515AB5">
      <w:pPr>
        <w:pStyle w:val="Example"/>
      </w:pPr>
      <w:r>
        <w:t xml:space="preserve">Evaluate </w:t>
      </w:r>
      <w:r w:rsidRPr="00503995">
        <w:rPr>
          <w:position w:val="-10"/>
        </w:rPr>
        <w:object w:dxaOrig="1900" w:dyaOrig="320" w14:anchorId="54BDD0A3">
          <v:shape id="_x0000_i1313" type="#_x0000_t75" style="width:95.25pt;height:15.75pt" o:ole="">
            <v:imagedata r:id="rId573" o:title=""/>
          </v:shape>
          <o:OLEObject Type="Embed" ProgID="Equation.3" ShapeID="_x0000_i1313" DrawAspect="Content" ObjectID="_1719174092" r:id="rId574"/>
        </w:object>
      </w:r>
      <w:r w:rsidR="00453F88">
        <w:t>.</w:t>
      </w:r>
    </w:p>
    <w:p w14:paraId="0FC98891" w14:textId="77777777" w:rsidR="00515AB5" w:rsidRDefault="00515AB5" w:rsidP="00515AB5">
      <w:pPr>
        <w:pStyle w:val="Example"/>
      </w:pPr>
    </w:p>
    <w:p w14:paraId="722C5154" w14:textId="6875F494" w:rsidR="00E23F1C" w:rsidRDefault="00453F88" w:rsidP="00E23F1C">
      <w:pPr>
        <w:pStyle w:val="Example"/>
      </w:pPr>
      <w:r>
        <w:t>Using the sum-to-product</w:t>
      </w:r>
      <w:r w:rsidR="00515AB5">
        <w:t xml:space="preserve"> identity for the difference of cosines,</w:t>
      </w:r>
    </w:p>
    <w:p w14:paraId="1034B4E6" w14:textId="77777777" w:rsidR="00E23F1C" w:rsidRDefault="00E23F1C" w:rsidP="00E23F1C">
      <w:pPr>
        <w:pStyle w:val="Example"/>
      </w:pPr>
    </w:p>
    <w:p w14:paraId="3AA61B2B" w14:textId="77777777" w:rsidR="00515AB5" w:rsidRDefault="00515AB5" w:rsidP="00515AB5">
      <w:pPr>
        <w:pStyle w:val="Example"/>
      </w:pPr>
      <w:r w:rsidRPr="00503995">
        <w:rPr>
          <w:position w:val="-10"/>
        </w:rPr>
        <w:object w:dxaOrig="1900" w:dyaOrig="320" w14:anchorId="10F9D7A8">
          <v:shape id="_x0000_i1314" type="#_x0000_t75" style="width:95.25pt;height:15.75pt" o:ole="">
            <v:imagedata r:id="rId573" o:title=""/>
          </v:shape>
          <o:OLEObject Type="Embed" ProgID="Equation.3" ShapeID="_x0000_i1314" DrawAspect="Content" ObjectID="_1719174093" r:id="rId575"/>
        </w:object>
      </w:r>
    </w:p>
    <w:p w14:paraId="116D05C8" w14:textId="77777777" w:rsidR="00515AB5" w:rsidRDefault="00515AB5" w:rsidP="00515AB5">
      <w:pPr>
        <w:pStyle w:val="Example"/>
      </w:pPr>
      <w:r w:rsidRPr="009F5ADE">
        <w:rPr>
          <w:position w:val="-28"/>
        </w:rPr>
        <w:object w:dxaOrig="3420" w:dyaOrig="680" w14:anchorId="5BD304B9">
          <v:shape id="_x0000_i1315" type="#_x0000_t75" style="width:171pt;height:33.75pt" o:ole="">
            <v:imagedata r:id="rId576" o:title=""/>
          </v:shape>
          <o:OLEObject Type="Embed" ProgID="Equation.3" ShapeID="_x0000_i1315" DrawAspect="Content" ObjectID="_1719174094" r:id="rId577"/>
        </w:object>
      </w:r>
      <w:r>
        <w:tab/>
      </w:r>
      <w:r>
        <w:tab/>
      </w:r>
      <w:r>
        <w:tab/>
        <w:t>Simplify</w:t>
      </w:r>
    </w:p>
    <w:p w14:paraId="1E83963C" w14:textId="77777777" w:rsidR="00515AB5" w:rsidRDefault="00515AB5" w:rsidP="00515AB5">
      <w:pPr>
        <w:pStyle w:val="Example"/>
      </w:pPr>
    </w:p>
    <w:p w14:paraId="392747B3" w14:textId="77777777" w:rsidR="00515AB5" w:rsidRDefault="00515AB5" w:rsidP="00515AB5">
      <w:pPr>
        <w:pStyle w:val="Example"/>
      </w:pPr>
      <w:r w:rsidRPr="00503995">
        <w:rPr>
          <w:position w:val="-10"/>
        </w:rPr>
        <w:object w:dxaOrig="2280" w:dyaOrig="340" w14:anchorId="49690BFE">
          <v:shape id="_x0000_i1316" type="#_x0000_t75" style="width:114pt;height:17.25pt" o:ole="">
            <v:imagedata r:id="rId578" o:title=""/>
          </v:shape>
          <o:OLEObject Type="Embed" ProgID="Equation.3" ShapeID="_x0000_i1316" DrawAspect="Content" ObjectID="_1719174095" r:id="rId579"/>
        </w:object>
      </w:r>
      <w:r>
        <w:tab/>
      </w:r>
      <w:r>
        <w:tab/>
      </w:r>
      <w:r>
        <w:tab/>
      </w:r>
      <w:r>
        <w:tab/>
        <w:t>Evaluate</w:t>
      </w:r>
    </w:p>
    <w:p w14:paraId="32F677F1" w14:textId="77777777" w:rsidR="00515AB5" w:rsidRDefault="00515AB5" w:rsidP="00515AB5">
      <w:pPr>
        <w:pStyle w:val="Example"/>
      </w:pPr>
      <w:r w:rsidRPr="00503995">
        <w:rPr>
          <w:position w:val="-24"/>
        </w:rPr>
        <w:object w:dxaOrig="2020" w:dyaOrig="680" w14:anchorId="5DFDE07F">
          <v:shape id="_x0000_i1317" type="#_x0000_t75" style="width:101.25pt;height:33.75pt" o:ole="">
            <v:imagedata r:id="rId580" o:title=""/>
          </v:shape>
          <o:OLEObject Type="Embed" ProgID="Equation.3" ShapeID="_x0000_i1317" DrawAspect="Content" ObjectID="_1719174096" r:id="rId581"/>
        </w:object>
      </w:r>
    </w:p>
    <w:p w14:paraId="34643131" w14:textId="77777777" w:rsidR="00515AB5" w:rsidRDefault="00515AB5" w:rsidP="00515AB5"/>
    <w:p w14:paraId="02BFFA13" w14:textId="77777777" w:rsidR="00515AB5" w:rsidRDefault="00515AB5" w:rsidP="00515AB5"/>
    <w:p w14:paraId="19E95324" w14:textId="77777777" w:rsidR="00515AB5" w:rsidRDefault="00515AB5" w:rsidP="00515AB5">
      <w:pPr>
        <w:pStyle w:val="ExampleHeader"/>
      </w:pPr>
      <w:r>
        <w:t>Example 10</w:t>
      </w:r>
    </w:p>
    <w:p w14:paraId="27275450" w14:textId="77777777" w:rsidR="00515AB5" w:rsidRDefault="00515AB5" w:rsidP="00515AB5">
      <w:pPr>
        <w:pStyle w:val="Example"/>
      </w:pPr>
      <w:r>
        <w:t xml:space="preserve">Prove the identity </w:t>
      </w:r>
      <w:r w:rsidRPr="00503995">
        <w:rPr>
          <w:position w:val="-28"/>
        </w:rPr>
        <w:object w:dxaOrig="2659" w:dyaOrig="660" w14:anchorId="6F9A3E14">
          <v:shape id="_x0000_i1318" type="#_x0000_t75" style="width:132pt;height:33pt" o:ole="">
            <v:imagedata r:id="rId582" o:title=""/>
          </v:shape>
          <o:OLEObject Type="Embed" ProgID="Equation.3" ShapeID="_x0000_i1318" DrawAspect="Content" ObjectID="_1719174097" r:id="rId583"/>
        </w:object>
      </w:r>
      <w:r w:rsidR="00453F88">
        <w:t>.</w:t>
      </w:r>
    </w:p>
    <w:p w14:paraId="2ADA4F70" w14:textId="77777777" w:rsidR="00515AB5" w:rsidRDefault="00515AB5" w:rsidP="00515AB5">
      <w:pPr>
        <w:pStyle w:val="Example"/>
      </w:pPr>
    </w:p>
    <w:p w14:paraId="14265561" w14:textId="4870F5B1" w:rsidR="00515AB5" w:rsidRDefault="00515AB5" w:rsidP="00515AB5">
      <w:pPr>
        <w:pStyle w:val="Example"/>
      </w:pPr>
      <w:r>
        <w:t>Since the left side seems more complicated, we can start there and simplify.</w:t>
      </w:r>
    </w:p>
    <w:p w14:paraId="308E6B8E" w14:textId="77777777" w:rsidR="00E23F1C" w:rsidRDefault="00E23F1C" w:rsidP="00515AB5">
      <w:pPr>
        <w:pStyle w:val="Example"/>
      </w:pPr>
    </w:p>
    <w:p w14:paraId="1DA62DFA" w14:textId="76A9F957" w:rsidR="00515AB5" w:rsidRDefault="00515AB5" w:rsidP="00C33FF5">
      <w:pPr>
        <w:pStyle w:val="Example"/>
        <w:spacing w:line="276" w:lineRule="auto"/>
      </w:pPr>
      <w:r w:rsidRPr="00503995">
        <w:rPr>
          <w:position w:val="-28"/>
        </w:rPr>
        <w:object w:dxaOrig="1700" w:dyaOrig="660" w14:anchorId="0B4C6C38">
          <v:shape id="_x0000_i1319" type="#_x0000_t75" style="width:84.75pt;height:33pt" o:ole="">
            <v:imagedata r:id="rId584" o:title=""/>
          </v:shape>
          <o:OLEObject Type="Embed" ProgID="Equation.3" ShapeID="_x0000_i1319" DrawAspect="Content" ObjectID="_1719174098" r:id="rId585"/>
        </w:object>
      </w:r>
      <w:r>
        <w:tab/>
      </w:r>
      <w:r>
        <w:tab/>
      </w:r>
      <w:r w:rsidR="00453F88">
        <w:tab/>
        <w:t>Us</w:t>
      </w:r>
      <w:r w:rsidR="00C33FF5">
        <w:t>e</w:t>
      </w:r>
      <w:r w:rsidR="00453F88">
        <w:t xml:space="preserve"> the sum-to-</w:t>
      </w:r>
      <w:r>
        <w:t>product identities</w:t>
      </w:r>
    </w:p>
    <w:p w14:paraId="0B3E8B18" w14:textId="77777777" w:rsidR="00515AB5" w:rsidRDefault="00515AB5" w:rsidP="00C33FF5">
      <w:pPr>
        <w:pStyle w:val="Example"/>
        <w:spacing w:line="276" w:lineRule="auto"/>
      </w:pPr>
      <w:r w:rsidRPr="00503995">
        <w:rPr>
          <w:position w:val="-62"/>
        </w:rPr>
        <w:object w:dxaOrig="3019" w:dyaOrig="1359" w14:anchorId="0DE06A00">
          <v:shape id="_x0000_i1320" type="#_x0000_t75" style="width:150.75pt;height:66.75pt" o:ole="">
            <v:imagedata r:id="rId586" o:title=""/>
          </v:shape>
          <o:OLEObject Type="Embed" ProgID="Equation.3" ShapeID="_x0000_i1320" DrawAspect="Content" ObjectID="_1719174099" r:id="rId587"/>
        </w:object>
      </w:r>
      <w:r>
        <w:tab/>
        <w:t>Simplify</w:t>
      </w:r>
    </w:p>
    <w:p w14:paraId="796ABED4" w14:textId="77777777" w:rsidR="00515AB5" w:rsidRDefault="00515AB5" w:rsidP="00C33FF5">
      <w:pPr>
        <w:pStyle w:val="Example"/>
        <w:spacing w:line="276" w:lineRule="auto"/>
      </w:pPr>
      <w:r w:rsidRPr="00503995">
        <w:rPr>
          <w:position w:val="-28"/>
        </w:rPr>
        <w:object w:dxaOrig="1780" w:dyaOrig="660" w14:anchorId="754F4AAD">
          <v:shape id="_x0000_i1321" type="#_x0000_t75" style="width:89.25pt;height:33pt" o:ole="">
            <v:imagedata r:id="rId588" o:title=""/>
          </v:shape>
          <o:OLEObject Type="Embed" ProgID="Equation.3" ShapeID="_x0000_i1321" DrawAspect="Content" ObjectID="_1719174100" r:id="rId589"/>
        </w:object>
      </w:r>
      <w:r>
        <w:tab/>
      </w:r>
      <w:r>
        <w:tab/>
        <w:t xml:space="preserve"> </w:t>
      </w:r>
      <w:r>
        <w:tab/>
        <w:t>Simplify further</w:t>
      </w:r>
    </w:p>
    <w:p w14:paraId="0F27C42E" w14:textId="77777777" w:rsidR="00515AB5" w:rsidRDefault="00515AB5" w:rsidP="00C33FF5">
      <w:pPr>
        <w:pStyle w:val="Example"/>
        <w:spacing w:line="276" w:lineRule="auto"/>
      </w:pPr>
      <w:r w:rsidRPr="00503995">
        <w:rPr>
          <w:position w:val="-28"/>
        </w:rPr>
        <w:object w:dxaOrig="999" w:dyaOrig="660" w14:anchorId="7DF0D664">
          <v:shape id="_x0000_i1322" type="#_x0000_t75" style="width:49.5pt;height:33pt" o:ole="">
            <v:imagedata r:id="rId590" o:title=""/>
          </v:shape>
          <o:OLEObject Type="Embed" ProgID="Equation.3" ShapeID="_x0000_i1322" DrawAspect="Content" ObjectID="_1719174101" r:id="rId591"/>
        </w:object>
      </w:r>
      <w:r>
        <w:tab/>
      </w:r>
      <w:r>
        <w:tab/>
      </w:r>
      <w:r>
        <w:tab/>
      </w:r>
      <w:r>
        <w:tab/>
        <w:t>Rewrite as a tangent</w:t>
      </w:r>
    </w:p>
    <w:p w14:paraId="039DC140" w14:textId="15D64390" w:rsidR="00515AB5" w:rsidRDefault="00515AB5" w:rsidP="00515AB5">
      <w:pPr>
        <w:pStyle w:val="Example"/>
      </w:pPr>
      <w:r w:rsidRPr="0030311B">
        <w:rPr>
          <w:position w:val="-10"/>
        </w:rPr>
        <w:object w:dxaOrig="980" w:dyaOrig="320" w14:anchorId="1B5DAACC">
          <v:shape id="_x0000_i1323" type="#_x0000_t75" style="width:48pt;height:15.75pt" o:ole="">
            <v:imagedata r:id="rId592" o:title=""/>
          </v:shape>
          <o:OLEObject Type="Embed" ProgID="Equation.3" ShapeID="_x0000_i1323" DrawAspect="Content" ObjectID="_1719174102" r:id="rId593"/>
        </w:object>
      </w:r>
      <w:r>
        <w:tab/>
      </w:r>
      <w:r>
        <w:tab/>
      </w:r>
      <w:r>
        <w:tab/>
      </w:r>
      <w:r>
        <w:tab/>
        <w:t>Establishing the identity</w:t>
      </w:r>
    </w:p>
    <w:p w14:paraId="57EAA84E" w14:textId="7F1B08F6" w:rsidR="00E23F1C" w:rsidRDefault="00E23F1C" w:rsidP="00E23F1C"/>
    <w:p w14:paraId="4B33C246" w14:textId="77777777" w:rsidR="00AE4083" w:rsidRDefault="00AE4083" w:rsidP="00E23F1C"/>
    <w:p w14:paraId="67947E03" w14:textId="25E965CC" w:rsidR="00515AB5" w:rsidRDefault="00515AB5" w:rsidP="00515AB5"/>
    <w:p w14:paraId="46B3151A" w14:textId="77777777" w:rsidR="00515AB5" w:rsidRDefault="00515AB5" w:rsidP="00515AB5">
      <w:pPr>
        <w:pStyle w:val="ExampleHeader"/>
      </w:pPr>
      <w:r>
        <w:lastRenderedPageBreak/>
        <w:t>Example 11</w:t>
      </w:r>
    </w:p>
    <w:p w14:paraId="5F3D6261" w14:textId="77777777" w:rsidR="007B479C" w:rsidRDefault="007B479C" w:rsidP="00A84B52">
      <w:pPr>
        <w:pStyle w:val="Example"/>
      </w:pPr>
      <w:r>
        <w:t xml:space="preserve">Solve </w:t>
      </w:r>
      <w:r w:rsidRPr="004B6580">
        <w:rPr>
          <w:position w:val="-14"/>
        </w:rPr>
        <w:object w:dxaOrig="2820" w:dyaOrig="400" w14:anchorId="7080BF90">
          <v:shape id="_x0000_i1324" type="#_x0000_t75" style="width:140.25pt;height:18.75pt" o:ole="">
            <v:imagedata r:id="rId594" o:title=""/>
          </v:shape>
          <o:OLEObject Type="Embed" ProgID="Equation.3" ShapeID="_x0000_i1324" DrawAspect="Content" ObjectID="_1719174103" r:id="rId595"/>
        </w:object>
      </w:r>
      <w:r>
        <w:t xml:space="preserve"> for all solutions with </w:t>
      </w:r>
      <w:r w:rsidRPr="005D6334">
        <w:rPr>
          <w:position w:val="-6"/>
        </w:rPr>
        <w:object w:dxaOrig="880" w:dyaOrig="279" w14:anchorId="1641F472">
          <v:shape id="_x0000_i1325" type="#_x0000_t75" style="width:45pt;height:15pt" o:ole="">
            <v:imagedata r:id="rId596" o:title=""/>
          </v:shape>
          <o:OLEObject Type="Embed" ProgID="Equation.3" ShapeID="_x0000_i1325" DrawAspect="Content" ObjectID="_1719174104" r:id="rId597"/>
        </w:object>
      </w:r>
      <w:r>
        <w:t>.</w:t>
      </w:r>
    </w:p>
    <w:p w14:paraId="50F41E92" w14:textId="77777777" w:rsidR="007B479C" w:rsidRDefault="007B479C" w:rsidP="00A84B52">
      <w:pPr>
        <w:pStyle w:val="Example"/>
      </w:pPr>
    </w:p>
    <w:p w14:paraId="4045A021" w14:textId="365C995A" w:rsidR="007B479C" w:rsidRDefault="007B479C" w:rsidP="00A84B52">
      <w:pPr>
        <w:pStyle w:val="Example"/>
      </w:pPr>
      <w:r>
        <w:t xml:space="preserve">In an equation like </w:t>
      </w:r>
      <w:proofErr w:type="spellStart"/>
      <w:r>
        <w:t>th</w:t>
      </w:r>
      <w:proofErr w:type="spellEnd"/>
      <w:r w:rsidR="00F02001">
        <w:t xml:space="preserve"> </w:t>
      </w:r>
      <w:r>
        <w:t xml:space="preserve">is, it is not immediately obvious how to proceed.  One option would be to combine the two sine functions on the left side of the equation.  Another would be to move the cosine to the left side of the </w:t>
      </w:r>
      <w:proofErr w:type="gramStart"/>
      <w:r>
        <w:t>equation, and</w:t>
      </w:r>
      <w:proofErr w:type="gramEnd"/>
      <w:r>
        <w:t xml:space="preserve"> combine it with one of the sines.  For no particularly good reason, we’ll begin by combining the sines on the left side of the equation and see how things work out.</w:t>
      </w:r>
    </w:p>
    <w:p w14:paraId="57391260" w14:textId="77777777" w:rsidR="003A0A56" w:rsidRDefault="003A0A56" w:rsidP="00A84B52">
      <w:pPr>
        <w:pStyle w:val="Example"/>
      </w:pPr>
    </w:p>
    <w:p w14:paraId="4A1CEAB4" w14:textId="77777777" w:rsidR="007B479C" w:rsidRDefault="007B479C" w:rsidP="00C33FF5">
      <w:pPr>
        <w:pStyle w:val="Example"/>
        <w:spacing w:line="276" w:lineRule="auto"/>
      </w:pPr>
      <w:r w:rsidRPr="004B6580">
        <w:rPr>
          <w:position w:val="-14"/>
        </w:rPr>
        <w:object w:dxaOrig="2820" w:dyaOrig="400" w14:anchorId="7B4B7A13">
          <v:shape id="_x0000_i1326" type="#_x0000_t75" style="width:140.25pt;height:18.75pt" o:ole="">
            <v:imagedata r:id="rId598" o:title=""/>
          </v:shape>
          <o:OLEObject Type="Embed" ProgID="Equation.3" ShapeID="_x0000_i1326" DrawAspect="Content" ObjectID="_1719174105" r:id="rId599"/>
        </w:object>
      </w:r>
      <w:r>
        <w:tab/>
      </w:r>
      <w:r>
        <w:tab/>
        <w:t>Apply the sum to product identity on the left</w:t>
      </w:r>
    </w:p>
    <w:p w14:paraId="5264D7A0" w14:textId="77777777" w:rsidR="007B479C" w:rsidRDefault="007B479C" w:rsidP="00C33FF5">
      <w:pPr>
        <w:pStyle w:val="Example"/>
        <w:spacing w:line="276" w:lineRule="auto"/>
      </w:pPr>
      <w:r w:rsidRPr="00F93378">
        <w:rPr>
          <w:position w:val="-28"/>
        </w:rPr>
        <w:object w:dxaOrig="4000" w:dyaOrig="680" w14:anchorId="199721BE">
          <v:shape id="_x0000_i1327" type="#_x0000_t75" style="width:200.25pt;height:33.75pt" o:ole="">
            <v:imagedata r:id="rId600" o:title=""/>
          </v:shape>
          <o:OLEObject Type="Embed" ProgID="Equation.3" ShapeID="_x0000_i1327" DrawAspect="Content" ObjectID="_1719174106" r:id="rId601"/>
        </w:object>
      </w:r>
      <w:r>
        <w:tab/>
        <w:t>Simplify</w:t>
      </w:r>
    </w:p>
    <w:p w14:paraId="01B105F9" w14:textId="77777777" w:rsidR="007B479C" w:rsidRDefault="007B479C" w:rsidP="00C33FF5">
      <w:pPr>
        <w:pStyle w:val="Example"/>
        <w:spacing w:line="276" w:lineRule="auto"/>
      </w:pPr>
      <w:r w:rsidRPr="004B6580">
        <w:rPr>
          <w:position w:val="-14"/>
        </w:rPr>
        <w:object w:dxaOrig="2980" w:dyaOrig="400" w14:anchorId="55F62CCC">
          <v:shape id="_x0000_i1328" type="#_x0000_t75" style="width:149.25pt;height:18.75pt" o:ole="">
            <v:imagedata r:id="rId602" o:title=""/>
          </v:shape>
          <o:OLEObject Type="Embed" ProgID="Equation.3" ShapeID="_x0000_i1328" DrawAspect="Content" ObjectID="_1719174107" r:id="rId603"/>
        </w:object>
      </w:r>
      <w:r>
        <w:tab/>
      </w:r>
      <w:r>
        <w:tab/>
        <w:t>Apply the negative angle identity</w:t>
      </w:r>
    </w:p>
    <w:p w14:paraId="7F3EC3B2" w14:textId="77777777" w:rsidR="007B479C" w:rsidRDefault="007B479C" w:rsidP="00C33FF5">
      <w:pPr>
        <w:pStyle w:val="Example"/>
        <w:spacing w:line="276" w:lineRule="auto"/>
      </w:pPr>
      <w:r w:rsidRPr="004B6580">
        <w:rPr>
          <w:position w:val="-14"/>
        </w:rPr>
        <w:object w:dxaOrig="2840" w:dyaOrig="400" w14:anchorId="60215F7B">
          <v:shape id="_x0000_i1329" type="#_x0000_t75" style="width:141.75pt;height:18.75pt" o:ole="">
            <v:imagedata r:id="rId604" o:title=""/>
          </v:shape>
          <o:OLEObject Type="Embed" ProgID="Equation.3" ShapeID="_x0000_i1329" DrawAspect="Content" ObjectID="_1719174108" r:id="rId605"/>
        </w:object>
      </w:r>
      <w:r>
        <w:tab/>
      </w:r>
      <w:r>
        <w:tab/>
        <w:t>Rearrange the equation to be 0 on one side</w:t>
      </w:r>
    </w:p>
    <w:p w14:paraId="25E6843F" w14:textId="77777777" w:rsidR="007B479C" w:rsidRDefault="007B479C" w:rsidP="00C33FF5">
      <w:pPr>
        <w:pStyle w:val="Example"/>
        <w:spacing w:line="276" w:lineRule="auto"/>
      </w:pPr>
      <w:r w:rsidRPr="004B6580">
        <w:rPr>
          <w:position w:val="-14"/>
        </w:rPr>
        <w:object w:dxaOrig="3159" w:dyaOrig="400" w14:anchorId="7B58D58F">
          <v:shape id="_x0000_i1330" type="#_x0000_t75" style="width:158.25pt;height:18.75pt" o:ole="">
            <v:imagedata r:id="rId606" o:title=""/>
          </v:shape>
          <o:OLEObject Type="Embed" ProgID="Equation.3" ShapeID="_x0000_i1330" DrawAspect="Content" ObjectID="_1719174109" r:id="rId607"/>
        </w:object>
      </w:r>
      <w:r>
        <w:tab/>
      </w:r>
      <w:r>
        <w:tab/>
        <w:t>Factor out the cosine</w:t>
      </w:r>
    </w:p>
    <w:p w14:paraId="176C23C1" w14:textId="77777777" w:rsidR="007B479C" w:rsidRDefault="007B479C" w:rsidP="00A84B52">
      <w:pPr>
        <w:pStyle w:val="Example"/>
      </w:pPr>
      <w:r w:rsidRPr="004B6580">
        <w:rPr>
          <w:position w:val="-14"/>
        </w:rPr>
        <w:object w:dxaOrig="2700" w:dyaOrig="400" w14:anchorId="1A05D406">
          <v:shape id="_x0000_i1331" type="#_x0000_t75" style="width:134.25pt;height:18.75pt" o:ole="">
            <v:imagedata r:id="rId608" o:title=""/>
          </v:shape>
          <o:OLEObject Type="Embed" ProgID="Equation.3" ShapeID="_x0000_i1331" DrawAspect="Content" ObjectID="_1719174110" r:id="rId609"/>
        </w:object>
      </w:r>
      <w:r>
        <w:tab/>
      </w:r>
      <w:r>
        <w:tab/>
      </w:r>
      <w:r>
        <w:tab/>
      </w:r>
    </w:p>
    <w:p w14:paraId="2AA465CD" w14:textId="77777777" w:rsidR="007B479C" w:rsidRDefault="007B479C" w:rsidP="00A84B52">
      <w:pPr>
        <w:pStyle w:val="Example"/>
      </w:pPr>
    </w:p>
    <w:p w14:paraId="7FE23645" w14:textId="336BFFFD" w:rsidR="007B479C" w:rsidRDefault="007B479C" w:rsidP="00A84B52">
      <w:pPr>
        <w:pStyle w:val="Example"/>
      </w:pPr>
      <w:r>
        <w:t xml:space="preserve">Using the Zero Product Theorem we know that at least one of the two factors must be zero.  The first factor, </w:t>
      </w:r>
      <w:r w:rsidRPr="004B6580">
        <w:rPr>
          <w:position w:val="-14"/>
        </w:rPr>
        <w:object w:dxaOrig="840" w:dyaOrig="400" w14:anchorId="6CA3B46E">
          <v:shape id="_x0000_i1332" type="#_x0000_t75" style="width:42pt;height:18.75pt" o:ole="">
            <v:imagedata r:id="rId610" o:title=""/>
          </v:shape>
          <o:OLEObject Type="Embed" ProgID="Equation.3" ShapeID="_x0000_i1332" DrawAspect="Content" ObjectID="_1719174111" r:id="rId611"/>
        </w:object>
      </w:r>
      <w:r>
        <w:t xml:space="preserve">, has period </w:t>
      </w:r>
      <w:r w:rsidRPr="000D34E3">
        <w:rPr>
          <w:position w:val="-24"/>
        </w:rPr>
        <w:object w:dxaOrig="1180" w:dyaOrig="620" w14:anchorId="5F4DE063">
          <v:shape id="_x0000_i1333" type="#_x0000_t75" style="width:59.25pt;height:31.5pt" o:ole="">
            <v:imagedata r:id="rId612" o:title=""/>
          </v:shape>
          <o:OLEObject Type="Embed" ProgID="Equation.3" ShapeID="_x0000_i1333" DrawAspect="Content" ObjectID="_1719174112" r:id="rId613"/>
        </w:object>
      </w:r>
      <w:r>
        <w:t xml:space="preserve">, so the solution interval of </w:t>
      </w:r>
      <w:r w:rsidRPr="005D6334">
        <w:rPr>
          <w:position w:val="-6"/>
        </w:rPr>
        <w:object w:dxaOrig="880" w:dyaOrig="279" w14:anchorId="49A61CB1">
          <v:shape id="_x0000_i1334" type="#_x0000_t75" style="width:45pt;height:15pt" o:ole="">
            <v:imagedata r:id="rId596" o:title=""/>
          </v:shape>
          <o:OLEObject Type="Embed" ProgID="Equation.3" ShapeID="_x0000_i1334" DrawAspect="Content" ObjectID="_1719174113" r:id="rId614"/>
        </w:object>
      </w:r>
      <w:r>
        <w:t xml:space="preserve"> represents one full cycle of this function.</w:t>
      </w:r>
    </w:p>
    <w:p w14:paraId="5148555D" w14:textId="77777777" w:rsidR="003A0A56" w:rsidRDefault="003A0A56" w:rsidP="00A84B52">
      <w:pPr>
        <w:pStyle w:val="Example"/>
      </w:pPr>
    </w:p>
    <w:p w14:paraId="2448FC3D" w14:textId="77777777" w:rsidR="007B479C" w:rsidRDefault="007B479C" w:rsidP="00A84B52">
      <w:pPr>
        <w:pStyle w:val="Example"/>
      </w:pPr>
      <w:r w:rsidRPr="004B6580">
        <w:rPr>
          <w:position w:val="-14"/>
        </w:rPr>
        <w:object w:dxaOrig="1200" w:dyaOrig="400" w14:anchorId="04A78D45">
          <v:shape id="_x0000_i1335" type="#_x0000_t75" style="width:60.75pt;height:18.75pt" o:ole="">
            <v:imagedata r:id="rId615" o:title=""/>
          </v:shape>
          <o:OLEObject Type="Embed" ProgID="Equation.3" ShapeID="_x0000_i1335" DrawAspect="Content" ObjectID="_1719174114" r:id="rId616"/>
        </w:object>
      </w:r>
      <w:r>
        <w:tab/>
      </w:r>
      <w:r>
        <w:tab/>
      </w:r>
      <w:r>
        <w:tab/>
      </w:r>
      <w:r>
        <w:tab/>
      </w:r>
      <w:r>
        <w:tab/>
        <w:t xml:space="preserve">Substitute </w:t>
      </w:r>
      <w:r w:rsidRPr="004B6580">
        <w:rPr>
          <w:position w:val="-10"/>
        </w:rPr>
        <w:object w:dxaOrig="680" w:dyaOrig="279" w14:anchorId="2AE330D0">
          <v:shape id="_x0000_i1336" type="#_x0000_t75" style="width:33.75pt;height:15pt" o:ole="">
            <v:imagedata r:id="rId617" o:title=""/>
          </v:shape>
          <o:OLEObject Type="Embed" ProgID="Equation.3" ShapeID="_x0000_i1336" DrawAspect="Content" ObjectID="_1719174115" r:id="rId618"/>
        </w:object>
      </w:r>
    </w:p>
    <w:p w14:paraId="1F017DB7" w14:textId="77777777" w:rsidR="007B479C" w:rsidRDefault="007B479C" w:rsidP="00A84B52">
      <w:pPr>
        <w:pStyle w:val="Example"/>
      </w:pPr>
      <w:r w:rsidRPr="000D34E3">
        <w:rPr>
          <w:position w:val="-10"/>
        </w:rPr>
        <w:object w:dxaOrig="1040" w:dyaOrig="340" w14:anchorId="68D45D7F">
          <v:shape id="_x0000_i1337" type="#_x0000_t75" style="width:51pt;height:17.25pt" o:ole="">
            <v:imagedata r:id="rId619" o:title=""/>
          </v:shape>
          <o:OLEObject Type="Embed" ProgID="Equation.3" ShapeID="_x0000_i1337" DrawAspect="Content" ObjectID="_1719174116" r:id="rId620"/>
        </w:object>
      </w:r>
      <w:r>
        <w:tab/>
      </w:r>
      <w:r>
        <w:tab/>
      </w:r>
      <w:r>
        <w:tab/>
      </w:r>
      <w:r>
        <w:tab/>
      </w:r>
      <w:r>
        <w:tab/>
        <w:t>On one cycle, this has solutions</w:t>
      </w:r>
    </w:p>
    <w:p w14:paraId="174088E2" w14:textId="77777777" w:rsidR="007B479C" w:rsidRDefault="007B479C" w:rsidP="00A84B52">
      <w:pPr>
        <w:pStyle w:val="Example"/>
      </w:pPr>
      <w:r w:rsidRPr="004163BD">
        <w:rPr>
          <w:position w:val="-24"/>
        </w:rPr>
        <w:object w:dxaOrig="639" w:dyaOrig="620" w14:anchorId="3613CB58">
          <v:shape id="_x0000_i1338" type="#_x0000_t75" style="width:33pt;height:31.5pt" o:ole="">
            <v:imagedata r:id="rId621" o:title=""/>
          </v:shape>
          <o:OLEObject Type="Embed" ProgID="Equation.3" ShapeID="_x0000_i1338" DrawAspect="Content" ObjectID="_1719174117" r:id="rId622"/>
        </w:object>
      </w:r>
      <w:r>
        <w:t xml:space="preserve"> or </w:t>
      </w:r>
      <w:r w:rsidRPr="004163BD">
        <w:rPr>
          <w:position w:val="-24"/>
        </w:rPr>
        <w:object w:dxaOrig="760" w:dyaOrig="620" w14:anchorId="306CD2A0">
          <v:shape id="_x0000_i1339" type="#_x0000_t75" style="width:38.25pt;height:31.5pt" o:ole="">
            <v:imagedata r:id="rId623" o:title=""/>
          </v:shape>
          <o:OLEObject Type="Embed" ProgID="Equation.3" ShapeID="_x0000_i1339" DrawAspect="Content" ObjectID="_1719174118" r:id="rId624"/>
        </w:object>
      </w:r>
      <w:r>
        <w:tab/>
      </w:r>
      <w:r>
        <w:tab/>
      </w:r>
      <w:r>
        <w:tab/>
      </w:r>
      <w:r>
        <w:tab/>
        <w:t>Undo the substitution</w:t>
      </w:r>
    </w:p>
    <w:p w14:paraId="21D010CF" w14:textId="77777777" w:rsidR="007B479C" w:rsidRDefault="007B479C" w:rsidP="00A84B52">
      <w:pPr>
        <w:pStyle w:val="Example"/>
      </w:pPr>
    </w:p>
    <w:p w14:paraId="46218C59" w14:textId="77777777" w:rsidR="007B479C" w:rsidRDefault="007B479C" w:rsidP="00A84B52">
      <w:pPr>
        <w:pStyle w:val="Example"/>
      </w:pPr>
      <w:r w:rsidRPr="004163BD">
        <w:rPr>
          <w:position w:val="-24"/>
        </w:rPr>
        <w:object w:dxaOrig="740" w:dyaOrig="620" w14:anchorId="59D90DEE">
          <v:shape id="_x0000_i1340" type="#_x0000_t75" style="width:36.75pt;height:31.5pt" o:ole="">
            <v:imagedata r:id="rId625" o:title=""/>
          </v:shape>
          <o:OLEObject Type="Embed" ProgID="Equation.3" ShapeID="_x0000_i1340" DrawAspect="Content" ObjectID="_1719174119" r:id="rId626"/>
        </w:object>
      </w:r>
      <w:r>
        <w:t xml:space="preserve">, so </w:t>
      </w:r>
      <w:r w:rsidRPr="004163BD">
        <w:rPr>
          <w:position w:val="-24"/>
        </w:rPr>
        <w:object w:dxaOrig="560" w:dyaOrig="620" w14:anchorId="76F83A13">
          <v:shape id="_x0000_i1341" type="#_x0000_t75" style="width:27pt;height:31.5pt" o:ole="">
            <v:imagedata r:id="rId627" o:title=""/>
          </v:shape>
          <o:OLEObject Type="Embed" ProgID="Equation.3" ShapeID="_x0000_i1341" DrawAspect="Content" ObjectID="_1719174120" r:id="rId628"/>
        </w:object>
      </w:r>
    </w:p>
    <w:p w14:paraId="10120030" w14:textId="77777777" w:rsidR="007B479C" w:rsidRDefault="007B479C" w:rsidP="00A84B52">
      <w:pPr>
        <w:pStyle w:val="Example"/>
      </w:pPr>
      <w:r w:rsidRPr="004163BD">
        <w:rPr>
          <w:position w:val="-24"/>
        </w:rPr>
        <w:object w:dxaOrig="840" w:dyaOrig="620" w14:anchorId="2BD8EA35">
          <v:shape id="_x0000_i1342" type="#_x0000_t75" style="width:42pt;height:31.5pt" o:ole="">
            <v:imagedata r:id="rId629" o:title=""/>
          </v:shape>
          <o:OLEObject Type="Embed" ProgID="Equation.3" ShapeID="_x0000_i1342" DrawAspect="Content" ObjectID="_1719174121" r:id="rId630"/>
        </w:object>
      </w:r>
      <w:r>
        <w:t xml:space="preserve">, so </w:t>
      </w:r>
      <w:r w:rsidRPr="004163BD">
        <w:rPr>
          <w:position w:val="-24"/>
        </w:rPr>
        <w:object w:dxaOrig="560" w:dyaOrig="620" w14:anchorId="3B9DBE1C">
          <v:shape id="_x0000_i1343" type="#_x0000_t75" style="width:27pt;height:31.5pt" o:ole="">
            <v:imagedata r:id="rId631" o:title=""/>
          </v:shape>
          <o:OLEObject Type="Embed" ProgID="Equation.3" ShapeID="_x0000_i1343" DrawAspect="Content" ObjectID="_1719174122" r:id="rId632"/>
        </w:object>
      </w:r>
    </w:p>
    <w:p w14:paraId="1D9DDA5A" w14:textId="77777777" w:rsidR="007B479C" w:rsidRDefault="007B479C" w:rsidP="00A84B52">
      <w:pPr>
        <w:pStyle w:val="Example"/>
      </w:pPr>
    </w:p>
    <w:p w14:paraId="4BCE68EA" w14:textId="77777777" w:rsidR="007B479C" w:rsidRDefault="007B479C" w:rsidP="00A84B52">
      <w:pPr>
        <w:pStyle w:val="Example"/>
      </w:pPr>
      <w:r>
        <w:t xml:space="preserve">The second factor, </w:t>
      </w:r>
      <w:r w:rsidRPr="004B6580">
        <w:rPr>
          <w:position w:val="-14"/>
        </w:rPr>
        <w:object w:dxaOrig="1359" w:dyaOrig="400" w14:anchorId="2D92FD42">
          <v:shape id="_x0000_i1344" type="#_x0000_t75" style="width:66.75pt;height:18.75pt" o:ole="">
            <v:imagedata r:id="rId633" o:title=""/>
          </v:shape>
          <o:OLEObject Type="Embed" ProgID="Equation.3" ShapeID="_x0000_i1344" DrawAspect="Content" ObjectID="_1719174123" r:id="rId634"/>
        </w:object>
      </w:r>
      <w:r>
        <w:t xml:space="preserve">, has period of </w:t>
      </w:r>
      <w:r w:rsidRPr="000D34E3">
        <w:rPr>
          <w:position w:val="-24"/>
        </w:rPr>
        <w:object w:dxaOrig="1140" w:dyaOrig="620" w14:anchorId="7B0A9295">
          <v:shape id="_x0000_i1345" type="#_x0000_t75" style="width:56.25pt;height:31.5pt" o:ole="">
            <v:imagedata r:id="rId635" o:title=""/>
          </v:shape>
          <o:OLEObject Type="Embed" ProgID="Equation.3" ShapeID="_x0000_i1345" DrawAspect="Content" ObjectID="_1719174124" r:id="rId636"/>
        </w:object>
      </w:r>
      <w:r>
        <w:t xml:space="preserve">, so the solution interval </w:t>
      </w:r>
      <w:r w:rsidRPr="005D6334">
        <w:rPr>
          <w:position w:val="-6"/>
        </w:rPr>
        <w:object w:dxaOrig="880" w:dyaOrig="279" w14:anchorId="5FA65484">
          <v:shape id="_x0000_i1346" type="#_x0000_t75" style="width:45pt;height:15pt" o:ole="">
            <v:imagedata r:id="rId596" o:title=""/>
          </v:shape>
          <o:OLEObject Type="Embed" ProgID="Equation.3" ShapeID="_x0000_i1346" DrawAspect="Content" ObjectID="_1719174125" r:id="rId637"/>
        </w:object>
      </w:r>
      <w:r>
        <w:t xml:space="preserve"> contains two complete cycles of this function.</w:t>
      </w:r>
    </w:p>
    <w:p w14:paraId="489BB804" w14:textId="77777777" w:rsidR="004B6580" w:rsidRDefault="004B6580" w:rsidP="00515AB5">
      <w:pPr>
        <w:pStyle w:val="Example"/>
      </w:pPr>
    </w:p>
    <w:p w14:paraId="18EF5795" w14:textId="77777777" w:rsidR="007B479C" w:rsidRDefault="007B479C" w:rsidP="00A84B52">
      <w:pPr>
        <w:pStyle w:val="Example"/>
      </w:pPr>
      <w:r w:rsidRPr="004B6580">
        <w:rPr>
          <w:position w:val="-14"/>
        </w:rPr>
        <w:object w:dxaOrig="1719" w:dyaOrig="400" w14:anchorId="0B05257F">
          <v:shape id="_x0000_i1347" type="#_x0000_t75" style="width:87pt;height:18.75pt" o:ole="">
            <v:imagedata r:id="rId638" o:title=""/>
          </v:shape>
          <o:OLEObject Type="Embed" ProgID="Equation.3" ShapeID="_x0000_i1347" DrawAspect="Content" ObjectID="_1719174126" r:id="rId639"/>
        </w:object>
      </w:r>
      <w:r>
        <w:tab/>
      </w:r>
      <w:r>
        <w:tab/>
      </w:r>
      <w:r>
        <w:tab/>
      </w:r>
      <w:r>
        <w:tab/>
        <w:t>Isolate the sine</w:t>
      </w:r>
    </w:p>
    <w:p w14:paraId="30FFB8B6" w14:textId="49C8D19C" w:rsidR="007B479C" w:rsidRDefault="007B479C" w:rsidP="00A84B52">
      <w:pPr>
        <w:pStyle w:val="Example"/>
      </w:pPr>
      <w:r w:rsidRPr="00F81B87">
        <w:rPr>
          <w:position w:val="-24"/>
        </w:rPr>
        <w:object w:dxaOrig="1320" w:dyaOrig="620" w14:anchorId="5F7C2EEF">
          <v:shape id="_x0000_i1348" type="#_x0000_t75" style="width:66pt;height:31.5pt" o:ole="">
            <v:imagedata r:id="rId640" o:title=""/>
          </v:shape>
          <o:OLEObject Type="Embed" ProgID="Equation.3" ShapeID="_x0000_i1348" DrawAspect="Content" ObjectID="_1719174127" r:id="rId641"/>
        </w:object>
      </w:r>
      <w:r>
        <w:tab/>
      </w:r>
      <w:r>
        <w:tab/>
      </w:r>
      <w:r>
        <w:tab/>
      </w:r>
      <w:r>
        <w:tab/>
      </w:r>
      <w:r w:rsidR="003A0A56">
        <w:t xml:space="preserve">Substitute </w:t>
      </w:r>
      <w:r w:rsidRPr="00E3689D">
        <w:rPr>
          <w:position w:val="-10"/>
        </w:rPr>
        <w:object w:dxaOrig="800" w:dyaOrig="320" w14:anchorId="3A2170B3">
          <v:shape id="_x0000_i1349" type="#_x0000_t75" style="width:39pt;height:15.75pt" o:ole="">
            <v:imagedata r:id="rId642" o:title=""/>
          </v:shape>
          <o:OLEObject Type="Embed" ProgID="Equation.3" ShapeID="_x0000_i1349" DrawAspect="Content" ObjectID="_1719174128" r:id="rId643"/>
        </w:object>
      </w:r>
    </w:p>
    <w:p w14:paraId="5D5DDFD4" w14:textId="77777777" w:rsidR="007B479C" w:rsidRDefault="007B479C" w:rsidP="00A84B52">
      <w:pPr>
        <w:pStyle w:val="Example"/>
      </w:pPr>
      <w:r w:rsidRPr="00F81B87">
        <w:rPr>
          <w:position w:val="-24"/>
        </w:rPr>
        <w:object w:dxaOrig="1060" w:dyaOrig="620" w14:anchorId="2FED4FC1">
          <v:shape id="_x0000_i1350" type="#_x0000_t75" style="width:54.75pt;height:31.5pt" o:ole="">
            <v:imagedata r:id="rId644" o:title=""/>
          </v:shape>
          <o:OLEObject Type="Embed" ProgID="Equation.3" ShapeID="_x0000_i1350" DrawAspect="Content" ObjectID="_1719174129" r:id="rId645"/>
        </w:object>
      </w:r>
      <w:r>
        <w:tab/>
      </w:r>
      <w:r>
        <w:tab/>
      </w:r>
      <w:r>
        <w:tab/>
      </w:r>
      <w:r>
        <w:tab/>
      </w:r>
      <w:r>
        <w:tab/>
        <w:t>On one cycle, this has solutions</w:t>
      </w:r>
    </w:p>
    <w:p w14:paraId="18E5EC72" w14:textId="059DE8C3" w:rsidR="007B479C" w:rsidRDefault="007B479C" w:rsidP="003A0A56">
      <w:pPr>
        <w:pStyle w:val="Example"/>
      </w:pPr>
      <w:r w:rsidRPr="00F81B87">
        <w:rPr>
          <w:position w:val="-24"/>
        </w:rPr>
        <w:object w:dxaOrig="639" w:dyaOrig="620" w14:anchorId="3E1978F4">
          <v:shape id="_x0000_i1351" type="#_x0000_t75" style="width:33pt;height:31.5pt" o:ole="">
            <v:imagedata r:id="rId646" o:title=""/>
          </v:shape>
          <o:OLEObject Type="Embed" ProgID="Equation.3" ShapeID="_x0000_i1351" DrawAspect="Content" ObjectID="_1719174130" r:id="rId647"/>
        </w:object>
      </w:r>
      <w:r>
        <w:t xml:space="preserve"> or </w:t>
      </w:r>
      <w:r w:rsidRPr="00F81B87">
        <w:rPr>
          <w:position w:val="-24"/>
        </w:rPr>
        <w:object w:dxaOrig="760" w:dyaOrig="620" w14:anchorId="7241FA4F">
          <v:shape id="_x0000_i1352" type="#_x0000_t75" style="width:38.25pt;height:31.5pt" o:ole="">
            <v:imagedata r:id="rId648" o:title=""/>
          </v:shape>
          <o:OLEObject Type="Embed" ProgID="Equation.3" ShapeID="_x0000_i1352" DrawAspect="Content" ObjectID="_1719174131" r:id="rId649"/>
        </w:object>
      </w:r>
      <w:r>
        <w:tab/>
      </w:r>
      <w:r>
        <w:tab/>
      </w:r>
      <w:r>
        <w:tab/>
      </w:r>
      <w:r>
        <w:tab/>
        <w:t>On the second cycle, the solutions are</w:t>
      </w:r>
    </w:p>
    <w:p w14:paraId="47AC9A2B" w14:textId="56EA87F6" w:rsidR="007B479C" w:rsidRDefault="007B479C" w:rsidP="00A84B52">
      <w:pPr>
        <w:pStyle w:val="Example"/>
      </w:pPr>
      <w:r w:rsidRPr="00F81B87">
        <w:rPr>
          <w:position w:val="-24"/>
        </w:rPr>
        <w:object w:dxaOrig="1820" w:dyaOrig="620" w14:anchorId="682CA873">
          <v:shape id="_x0000_i1353" type="#_x0000_t75" style="width:89.25pt;height:31.5pt" o:ole="">
            <v:imagedata r:id="rId650" o:title=""/>
          </v:shape>
          <o:OLEObject Type="Embed" ProgID="Equation.3" ShapeID="_x0000_i1353" DrawAspect="Content" ObjectID="_1719174132" r:id="rId651"/>
        </w:object>
      </w:r>
      <w:r>
        <w:t xml:space="preserve"> or </w:t>
      </w:r>
      <w:r w:rsidRPr="00F81B87">
        <w:rPr>
          <w:position w:val="-24"/>
        </w:rPr>
        <w:object w:dxaOrig="1939" w:dyaOrig="620" w14:anchorId="14473872">
          <v:shape id="_x0000_i1354" type="#_x0000_t75" style="width:97.5pt;height:31.5pt" o:ole="">
            <v:imagedata r:id="rId652" o:title=""/>
          </v:shape>
          <o:OLEObject Type="Embed" ProgID="Equation.3" ShapeID="_x0000_i1354" DrawAspect="Content" ObjectID="_1719174133" r:id="rId653"/>
        </w:object>
      </w:r>
      <w:r>
        <w:tab/>
        <w:t>Undo the substitution</w:t>
      </w:r>
    </w:p>
    <w:p w14:paraId="43A34BC6" w14:textId="01ABD2C5" w:rsidR="007B479C" w:rsidRDefault="007B479C" w:rsidP="00A84B52">
      <w:pPr>
        <w:pStyle w:val="Example"/>
      </w:pPr>
    </w:p>
    <w:p w14:paraId="6A9EB0D6" w14:textId="77777777" w:rsidR="007B479C" w:rsidRDefault="007B479C" w:rsidP="00A84B52">
      <w:pPr>
        <w:pStyle w:val="Example"/>
      </w:pPr>
      <w:r w:rsidRPr="004163BD">
        <w:rPr>
          <w:position w:val="-24"/>
        </w:rPr>
        <w:object w:dxaOrig="859" w:dyaOrig="620" w14:anchorId="0B4D19C6">
          <v:shape id="_x0000_i1355" type="#_x0000_t75" style="width:42.75pt;height:31.5pt" o:ole="">
            <v:imagedata r:id="rId654" o:title=""/>
          </v:shape>
          <o:OLEObject Type="Embed" ProgID="Equation.3" ShapeID="_x0000_i1355" DrawAspect="Content" ObjectID="_1719174134" r:id="rId655"/>
        </w:object>
      </w:r>
      <w:r>
        <w:t xml:space="preserve">, so </w:t>
      </w:r>
      <w:r w:rsidRPr="004163BD">
        <w:rPr>
          <w:position w:val="-24"/>
        </w:rPr>
        <w:object w:dxaOrig="660" w:dyaOrig="620" w14:anchorId="27E288CA">
          <v:shape id="_x0000_i1356" type="#_x0000_t75" style="width:33pt;height:31.5pt" o:ole="">
            <v:imagedata r:id="rId656" o:title=""/>
          </v:shape>
          <o:OLEObject Type="Embed" ProgID="Equation.3" ShapeID="_x0000_i1356" DrawAspect="Content" ObjectID="_1719174135" r:id="rId657"/>
        </w:object>
      </w:r>
    </w:p>
    <w:p w14:paraId="64F2EDA3" w14:textId="37C1915B" w:rsidR="007B479C" w:rsidRDefault="00C47865" w:rsidP="00A84B52">
      <w:pPr>
        <w:pStyle w:val="Example"/>
      </w:pPr>
      <w:r>
        <w:rPr>
          <w:noProof/>
          <w:position w:val="-24"/>
        </w:rPr>
        <w:drawing>
          <wp:anchor distT="0" distB="0" distL="114300" distR="114300" simplePos="0" relativeHeight="251657728" behindDoc="0" locked="0" layoutInCell="1" allowOverlap="1" wp14:anchorId="3DC9ABE6" wp14:editId="47145CD6">
            <wp:simplePos x="0" y="0"/>
            <wp:positionH relativeFrom="column">
              <wp:posOffset>2806700</wp:posOffset>
            </wp:positionH>
            <wp:positionV relativeFrom="paragraph">
              <wp:posOffset>160655</wp:posOffset>
            </wp:positionV>
            <wp:extent cx="2717165" cy="2113280"/>
            <wp:effectExtent l="0" t="0" r="635" b="0"/>
            <wp:wrapSquare wrapText="bothSides"/>
            <wp:docPr id="31" name="Picture 31" descr="A graph of sine of pi t plus sine of 3 pi t in blue, and a graph of cosine pi t in red, from t equals 0 to t equals 2. The graphs appear to intersect at 6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of sine of pi t plus sine of 3 pi t in blue, and a graph of cosine pi t in red, from t equals 0 to t equals 2. The graphs appear to intersect at 6 locations."/>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71716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79C" w:rsidRPr="004163BD">
        <w:rPr>
          <w:position w:val="-24"/>
        </w:rPr>
        <w:object w:dxaOrig="980" w:dyaOrig="620" w14:anchorId="38A66847">
          <v:shape id="_x0000_i1357" type="#_x0000_t75" style="width:48pt;height:31.5pt" o:ole="">
            <v:imagedata r:id="rId659" o:title=""/>
          </v:shape>
          <o:OLEObject Type="Embed" ProgID="Equation.3" ShapeID="_x0000_i1357" DrawAspect="Content" ObjectID="_1719174136" r:id="rId660"/>
        </w:object>
      </w:r>
      <w:r w:rsidR="007B479C">
        <w:t xml:space="preserve">, so </w:t>
      </w:r>
      <w:r w:rsidR="007B479C" w:rsidRPr="004163BD">
        <w:rPr>
          <w:position w:val="-24"/>
        </w:rPr>
        <w:object w:dxaOrig="660" w:dyaOrig="620" w14:anchorId="62FB3CCA">
          <v:shape id="_x0000_i1358" type="#_x0000_t75" style="width:33pt;height:31.5pt" o:ole="">
            <v:imagedata r:id="rId661" o:title=""/>
          </v:shape>
          <o:OLEObject Type="Embed" ProgID="Equation.3" ShapeID="_x0000_i1358" DrawAspect="Content" ObjectID="_1719174137" r:id="rId662"/>
        </w:object>
      </w:r>
    </w:p>
    <w:p w14:paraId="569375A2" w14:textId="294FE3D0" w:rsidR="007B479C" w:rsidRDefault="007B479C" w:rsidP="00A84B52">
      <w:pPr>
        <w:pStyle w:val="Example"/>
      </w:pPr>
      <w:r w:rsidRPr="004163BD">
        <w:rPr>
          <w:position w:val="-24"/>
        </w:rPr>
        <w:object w:dxaOrig="1080" w:dyaOrig="620" w14:anchorId="0AD52FD7">
          <v:shape id="_x0000_i1359" type="#_x0000_t75" style="width:54.75pt;height:31.5pt" o:ole="">
            <v:imagedata r:id="rId663" o:title=""/>
          </v:shape>
          <o:OLEObject Type="Embed" ProgID="Equation.3" ShapeID="_x0000_i1359" DrawAspect="Content" ObjectID="_1719174138" r:id="rId664"/>
        </w:object>
      </w:r>
      <w:r>
        <w:t xml:space="preserve">, so </w:t>
      </w:r>
      <w:r w:rsidRPr="004163BD">
        <w:rPr>
          <w:position w:val="-24"/>
        </w:rPr>
        <w:object w:dxaOrig="660" w:dyaOrig="620" w14:anchorId="2F99106A">
          <v:shape id="_x0000_i1360" type="#_x0000_t75" style="width:33pt;height:31.5pt" o:ole="">
            <v:imagedata r:id="rId665" o:title=""/>
          </v:shape>
          <o:OLEObject Type="Embed" ProgID="Equation.3" ShapeID="_x0000_i1360" DrawAspect="Content" ObjectID="_1719174139" r:id="rId666"/>
        </w:object>
      </w:r>
    </w:p>
    <w:p w14:paraId="7214A582" w14:textId="77777777" w:rsidR="007B479C" w:rsidRDefault="007B479C" w:rsidP="00A84B52">
      <w:pPr>
        <w:pStyle w:val="Example"/>
      </w:pPr>
      <w:r w:rsidRPr="004163BD">
        <w:rPr>
          <w:position w:val="-24"/>
        </w:rPr>
        <w:object w:dxaOrig="1080" w:dyaOrig="620" w14:anchorId="1E178D06">
          <v:shape id="_x0000_i1361" type="#_x0000_t75" style="width:54.75pt;height:31.5pt" o:ole="">
            <v:imagedata r:id="rId667" o:title=""/>
          </v:shape>
          <o:OLEObject Type="Embed" ProgID="Equation.3" ShapeID="_x0000_i1361" DrawAspect="Content" ObjectID="_1719174140" r:id="rId668"/>
        </w:object>
      </w:r>
      <w:r>
        <w:t xml:space="preserve">, so </w:t>
      </w:r>
      <w:r w:rsidRPr="004163BD">
        <w:rPr>
          <w:position w:val="-24"/>
        </w:rPr>
        <w:object w:dxaOrig="660" w:dyaOrig="620" w14:anchorId="0889E2D8">
          <v:shape id="_x0000_i1362" type="#_x0000_t75" style="width:33pt;height:31.5pt" o:ole="">
            <v:imagedata r:id="rId669" o:title=""/>
          </v:shape>
          <o:OLEObject Type="Embed" ProgID="Equation.3" ShapeID="_x0000_i1362" DrawAspect="Content" ObjectID="_1719174141" r:id="rId670"/>
        </w:object>
      </w:r>
    </w:p>
    <w:p w14:paraId="1D1E6E61" w14:textId="77777777" w:rsidR="007B479C" w:rsidRDefault="007B479C" w:rsidP="00A84B52">
      <w:pPr>
        <w:pStyle w:val="Example"/>
      </w:pPr>
    </w:p>
    <w:p w14:paraId="337D4659" w14:textId="77777777" w:rsidR="007B479C" w:rsidRDefault="007B479C" w:rsidP="00A84B52">
      <w:pPr>
        <w:pStyle w:val="Example"/>
      </w:pPr>
      <w:r>
        <w:t xml:space="preserve">Altogether, we found six solutions on </w:t>
      </w:r>
      <w:r w:rsidRPr="005D6334">
        <w:rPr>
          <w:position w:val="-6"/>
        </w:rPr>
        <w:object w:dxaOrig="880" w:dyaOrig="279" w14:anchorId="2CD02CC5">
          <v:shape id="_x0000_i1363" type="#_x0000_t75" style="width:45pt;height:15pt" o:ole="">
            <v:imagedata r:id="rId596" o:title=""/>
          </v:shape>
          <o:OLEObject Type="Embed" ProgID="Equation.3" ShapeID="_x0000_i1363" DrawAspect="Content" ObjectID="_1719174142" r:id="rId671"/>
        </w:object>
      </w:r>
      <w:r>
        <w:t>, which we can confirm by looking at the graph.</w:t>
      </w:r>
    </w:p>
    <w:p w14:paraId="68008644" w14:textId="2CA6615F" w:rsidR="007B479C" w:rsidRDefault="007B479C" w:rsidP="00A84B52">
      <w:pPr>
        <w:pStyle w:val="Example"/>
      </w:pPr>
      <w:r w:rsidRPr="004163BD">
        <w:rPr>
          <w:position w:val="-24"/>
        </w:rPr>
        <w:object w:dxaOrig="2299" w:dyaOrig="620" w14:anchorId="4952532A">
          <v:shape id="_x0000_i1364" type="#_x0000_t75" style="width:114.75pt;height:31.5pt" o:ole="">
            <v:imagedata r:id="rId672" o:title=""/>
          </v:shape>
          <o:OLEObject Type="Embed" ProgID="Equation.3" ShapeID="_x0000_i1364" DrawAspect="Content" ObjectID="_1719174143" r:id="rId673"/>
        </w:object>
      </w:r>
    </w:p>
    <w:p w14:paraId="772BD8E8" w14:textId="77777777" w:rsidR="007B479C" w:rsidRDefault="007B479C" w:rsidP="00A84B52">
      <w:pPr>
        <w:pStyle w:val="Example"/>
      </w:pPr>
    </w:p>
    <w:p w14:paraId="682D464C" w14:textId="77777777" w:rsidR="00515AB5" w:rsidRDefault="00515AB5" w:rsidP="00515AB5"/>
    <w:p w14:paraId="2BEEC1EE" w14:textId="77777777" w:rsidR="00515AB5" w:rsidRDefault="00515AB5" w:rsidP="00515AB5"/>
    <w:p w14:paraId="019285A8" w14:textId="77777777" w:rsidR="00515AB5" w:rsidRDefault="00515AB5" w:rsidP="00515AB5">
      <w:pPr>
        <w:pStyle w:val="DefinitionHeader"/>
      </w:pPr>
      <w:r>
        <w:t>Important Topics of This Section</w:t>
      </w:r>
    </w:p>
    <w:p w14:paraId="6D1E285D" w14:textId="77777777" w:rsidR="00515AB5" w:rsidRDefault="00515AB5" w:rsidP="00515AB5">
      <w:pPr>
        <w:pStyle w:val="Definition"/>
      </w:pPr>
      <w:r>
        <w:t>The sum and difference identities</w:t>
      </w:r>
    </w:p>
    <w:p w14:paraId="38FF69AE" w14:textId="77777777" w:rsidR="00515AB5" w:rsidRDefault="00515AB5" w:rsidP="00515AB5">
      <w:pPr>
        <w:pStyle w:val="Definition"/>
      </w:pPr>
      <w:r>
        <w:t>Combining waves of equal periods</w:t>
      </w:r>
    </w:p>
    <w:p w14:paraId="3985FAD3" w14:textId="77777777" w:rsidR="00515AB5" w:rsidRDefault="00E3689D" w:rsidP="00515AB5">
      <w:pPr>
        <w:pStyle w:val="Definition"/>
      </w:pPr>
      <w:r>
        <w:t>Product-to-</w:t>
      </w:r>
      <w:r w:rsidR="00515AB5">
        <w:t>sum identities</w:t>
      </w:r>
    </w:p>
    <w:p w14:paraId="63F4367C" w14:textId="77777777" w:rsidR="00515AB5" w:rsidRDefault="00E3689D" w:rsidP="00515AB5">
      <w:pPr>
        <w:pStyle w:val="Definition"/>
      </w:pPr>
      <w:r>
        <w:t>Sum-to-</w:t>
      </w:r>
      <w:r w:rsidR="00515AB5">
        <w:t>product identities</w:t>
      </w:r>
    </w:p>
    <w:p w14:paraId="2ADB17FA" w14:textId="77777777" w:rsidR="00515AB5" w:rsidRDefault="00515AB5" w:rsidP="00515AB5">
      <w:pPr>
        <w:pStyle w:val="Definition"/>
      </w:pPr>
      <w:r>
        <w:t>Completing proofs</w:t>
      </w:r>
    </w:p>
    <w:p w14:paraId="32339EFF" w14:textId="77777777" w:rsidR="00515AB5" w:rsidRDefault="00515AB5" w:rsidP="00515AB5"/>
    <w:p w14:paraId="016779ED" w14:textId="77777777" w:rsidR="00515AB5" w:rsidRDefault="00515AB5" w:rsidP="00515AB5"/>
    <w:p w14:paraId="79BD320A" w14:textId="77777777" w:rsidR="00515AB5" w:rsidRDefault="00515AB5" w:rsidP="00515AB5">
      <w:pPr>
        <w:pStyle w:val="TryitNow"/>
      </w:pPr>
      <w:r>
        <w:t>Try it Now Answers</w:t>
      </w:r>
    </w:p>
    <w:p w14:paraId="6A35ABA2" w14:textId="4CB11E04" w:rsidR="00515AB5" w:rsidRDefault="00515AB5" w:rsidP="00C33FF5">
      <w:pPr>
        <w:pStyle w:val="TryitNowbody"/>
        <w:numPr>
          <w:ilvl w:val="0"/>
          <w:numId w:val="2"/>
        </w:numPr>
        <w:ind w:left="360"/>
      </w:pPr>
      <w:r w:rsidRPr="00806AF7">
        <w:rPr>
          <w:position w:val="-64"/>
        </w:rPr>
        <w:object w:dxaOrig="3180" w:dyaOrig="1400" w14:anchorId="764D44AD">
          <v:shape id="_x0000_i1365" type="#_x0000_t75" style="width:159.75pt;height:68.25pt" o:ole="">
            <v:imagedata r:id="rId674" o:title=""/>
          </v:shape>
          <o:OLEObject Type="Embed" ProgID="Equation.3" ShapeID="_x0000_i1365" DrawAspect="Content" ObjectID="_1719174144" r:id="rId675"/>
        </w:object>
      </w:r>
    </w:p>
    <w:p w14:paraId="41D957F2" w14:textId="77F38A3B" w:rsidR="003A0A56" w:rsidRDefault="003A0A56" w:rsidP="00C33FF5">
      <w:pPr>
        <w:pStyle w:val="TryitNowbody"/>
        <w:ind w:left="360" w:hanging="360"/>
      </w:pPr>
    </w:p>
    <w:p w14:paraId="550AEFF8" w14:textId="5211A462" w:rsidR="00611E7E" w:rsidRDefault="00611E7E" w:rsidP="00C33FF5">
      <w:pPr>
        <w:pStyle w:val="TryitNowbody"/>
        <w:ind w:left="360" w:hanging="360"/>
      </w:pPr>
    </w:p>
    <w:p w14:paraId="09DC1653" w14:textId="77777777" w:rsidR="00611E7E" w:rsidRDefault="00611E7E" w:rsidP="00C33FF5">
      <w:pPr>
        <w:pStyle w:val="TryitNowbody"/>
        <w:ind w:left="360" w:hanging="360"/>
      </w:pPr>
    </w:p>
    <w:p w14:paraId="6E0A7779" w14:textId="3C20288B" w:rsidR="003A0A56" w:rsidRDefault="00611E7E" w:rsidP="00611E7E">
      <w:pPr>
        <w:pStyle w:val="TryitNowbody"/>
        <w:numPr>
          <w:ilvl w:val="0"/>
          <w:numId w:val="2"/>
        </w:numPr>
        <w:ind w:left="360"/>
      </w:pPr>
      <w:r w:rsidRPr="00611E7E">
        <w:rPr>
          <w:position w:val="-28"/>
        </w:rPr>
        <w:object w:dxaOrig="5620" w:dyaOrig="680" w14:anchorId="152953DE">
          <v:shape id="_x0000_i1366" type="#_x0000_t75" style="width:280.5pt;height:33.75pt" o:ole="">
            <v:imagedata r:id="rId676" o:title=""/>
          </v:shape>
          <o:OLEObject Type="Embed" ProgID="Equation.3" ShapeID="_x0000_i1366" DrawAspect="Content" ObjectID="_1719174145" r:id="rId677"/>
        </w:object>
      </w:r>
      <w:r>
        <w:br/>
      </w:r>
      <w:r w:rsidRPr="00611E7E">
        <w:rPr>
          <w:position w:val="-24"/>
        </w:rPr>
        <w:object w:dxaOrig="1740" w:dyaOrig="680" w14:anchorId="1A6822AC">
          <v:shape id="_x0000_i1367" type="#_x0000_t75" style="width:87.75pt;height:33.75pt" o:ole="">
            <v:imagedata r:id="rId678" o:title=""/>
          </v:shape>
          <o:OLEObject Type="Embed" ProgID="Equation.3" ShapeID="_x0000_i1367" DrawAspect="Content" ObjectID="_1719174146" r:id="rId679"/>
        </w:object>
      </w:r>
      <w:r w:rsidR="009B380C" w:rsidRPr="00F81B87">
        <w:rPr>
          <w:position w:val="-24"/>
        </w:rPr>
        <w:object w:dxaOrig="940" w:dyaOrig="680" w14:anchorId="0D509990">
          <v:shape id="_x0000_i1368" type="#_x0000_t75" style="width:46.5pt;height:33.75pt" o:ole="">
            <v:imagedata r:id="rId680" o:title=""/>
          </v:shape>
          <o:OLEObject Type="Embed" ProgID="Equation.3" ShapeID="_x0000_i1368" DrawAspect="Content" ObjectID="_1719174147" r:id="rId681"/>
        </w:object>
      </w:r>
    </w:p>
    <w:p w14:paraId="1CD0B553" w14:textId="77777777" w:rsidR="003A0A56" w:rsidRDefault="003A0A56" w:rsidP="00C33FF5">
      <w:pPr>
        <w:pStyle w:val="TryitNowbody"/>
        <w:ind w:left="360" w:hanging="360"/>
      </w:pPr>
    </w:p>
    <w:p w14:paraId="155B5D3B" w14:textId="5A249314" w:rsidR="00515AB5" w:rsidRDefault="00611E7E" w:rsidP="00C33FF5">
      <w:pPr>
        <w:pStyle w:val="TryitNowbody"/>
        <w:numPr>
          <w:ilvl w:val="0"/>
          <w:numId w:val="2"/>
        </w:numPr>
        <w:ind w:left="360"/>
      </w:pPr>
      <w:r w:rsidRPr="00611E7E">
        <w:rPr>
          <w:position w:val="-10"/>
        </w:rPr>
        <w:object w:dxaOrig="2820" w:dyaOrig="440" w14:anchorId="20C66342">
          <v:shape id="_x0000_i1369" type="#_x0000_t75" style="width:141.75pt;height:22.5pt" o:ole="">
            <v:imagedata r:id="rId682" o:title=""/>
          </v:shape>
          <o:OLEObject Type="Embed" ProgID="Equation.3" ShapeID="_x0000_i1369" DrawAspect="Content" ObjectID="_1719174148" r:id="rId683"/>
        </w:object>
      </w:r>
      <w:r>
        <w:t xml:space="preserve">.  </w:t>
      </w:r>
      <w:r>
        <w:rPr>
          <w:i/>
        </w:rPr>
        <w:t>A</w:t>
      </w:r>
      <w:r>
        <w:t xml:space="preserve"> = 6</w:t>
      </w:r>
      <w:r>
        <w:br/>
      </w:r>
      <w:r w:rsidRPr="00611E7E">
        <w:rPr>
          <w:position w:val="-24"/>
        </w:rPr>
        <w:object w:dxaOrig="2380" w:dyaOrig="680" w14:anchorId="1280A1C5">
          <v:shape id="_x0000_i1370" type="#_x0000_t75" style="width:120pt;height:33.75pt" o:ole="">
            <v:imagedata r:id="rId684" o:title=""/>
          </v:shape>
          <o:OLEObject Type="Embed" ProgID="Equation.3" ShapeID="_x0000_i1370" DrawAspect="Content" ObjectID="_1719174149" r:id="rId685"/>
        </w:object>
      </w:r>
      <w:r>
        <w:t xml:space="preserve">, </w:t>
      </w:r>
      <w:r w:rsidRPr="00611E7E">
        <w:rPr>
          <w:position w:val="-24"/>
        </w:rPr>
        <w:object w:dxaOrig="1960" w:dyaOrig="680" w14:anchorId="4530913A">
          <v:shape id="_x0000_i1371" type="#_x0000_t75" style="width:98.25pt;height:33.75pt" o:ole="">
            <v:imagedata r:id="rId686" o:title=""/>
          </v:shape>
          <o:OLEObject Type="Embed" ProgID="Equation.3" ShapeID="_x0000_i1371" DrawAspect="Content" ObjectID="_1719174150" r:id="rId687"/>
        </w:object>
      </w:r>
      <w:r>
        <w:t xml:space="preserve">.  </w:t>
      </w:r>
      <w:r w:rsidRPr="00611E7E">
        <w:rPr>
          <w:position w:val="-24"/>
        </w:rPr>
        <w:object w:dxaOrig="780" w:dyaOrig="620" w14:anchorId="058BAA2A">
          <v:shape id="_x0000_i1372" type="#_x0000_t75" style="width:39pt;height:30pt" o:ole="">
            <v:imagedata r:id="rId688" o:title=""/>
          </v:shape>
          <o:OLEObject Type="Embed" ProgID="Equation.3" ShapeID="_x0000_i1372" DrawAspect="Content" ObjectID="_1719174151" r:id="rId689"/>
        </w:object>
      </w:r>
      <w:r>
        <w:br/>
      </w:r>
      <w:r w:rsidR="00515AB5" w:rsidRPr="006F0E2A">
        <w:rPr>
          <w:position w:val="-28"/>
        </w:rPr>
        <w:object w:dxaOrig="1500" w:dyaOrig="680" w14:anchorId="681FCE66">
          <v:shape id="_x0000_i1373" type="#_x0000_t75" style="width:75.75pt;height:33.75pt" o:ole="">
            <v:imagedata r:id="rId690" o:title=""/>
          </v:shape>
          <o:OLEObject Type="Embed" ProgID="Equation.3" ShapeID="_x0000_i1373" DrawAspect="Content" ObjectID="_1719174152" r:id="rId691"/>
        </w:object>
      </w:r>
    </w:p>
    <w:p w14:paraId="7B06DB61" w14:textId="77777777" w:rsidR="003A0A56" w:rsidRDefault="003A0A56" w:rsidP="00C33FF5">
      <w:pPr>
        <w:pStyle w:val="TryitNowbody"/>
        <w:ind w:left="360" w:hanging="360"/>
      </w:pPr>
    </w:p>
    <w:p w14:paraId="6D145EB2" w14:textId="2A5EEC9D" w:rsidR="00515AB5" w:rsidRDefault="00611E7E" w:rsidP="00611E7E">
      <w:pPr>
        <w:pStyle w:val="TryitNowbody"/>
        <w:numPr>
          <w:ilvl w:val="0"/>
          <w:numId w:val="2"/>
        </w:numPr>
        <w:ind w:left="360"/>
      </w:pPr>
      <w:r w:rsidRPr="00611E7E">
        <w:rPr>
          <w:position w:val="-30"/>
        </w:rPr>
        <w:object w:dxaOrig="5620" w:dyaOrig="720" w14:anchorId="15C6700B">
          <v:shape id="_x0000_i1374" type="#_x0000_t75" style="width:281.25pt;height:35.25pt" o:ole="">
            <v:imagedata r:id="rId692" o:title=""/>
          </v:shape>
          <o:OLEObject Type="Embed" ProgID="Equation.3" ShapeID="_x0000_i1374" DrawAspect="Content" ObjectID="_1719174153" r:id="rId693"/>
        </w:object>
      </w:r>
      <w:r>
        <w:br/>
      </w:r>
      <w:r w:rsidRPr="00611E7E">
        <w:rPr>
          <w:position w:val="-34"/>
        </w:rPr>
        <w:object w:dxaOrig="3879" w:dyaOrig="800" w14:anchorId="10CF4068">
          <v:shape id="_x0000_i1375" type="#_x0000_t75" style="width:193.5pt;height:39pt" o:ole="">
            <v:imagedata r:id="rId694" o:title=""/>
          </v:shape>
          <o:OLEObject Type="Embed" ProgID="Equation.3" ShapeID="_x0000_i1375" DrawAspect="Content" ObjectID="_1719174154" r:id="rId695"/>
        </w:object>
      </w:r>
      <w:r>
        <w:br/>
        <w:t>=</w:t>
      </w:r>
      <w:r w:rsidR="009B380C" w:rsidRPr="00613B01">
        <w:rPr>
          <w:position w:val="-24"/>
        </w:rPr>
        <w:object w:dxaOrig="920" w:dyaOrig="680" w14:anchorId="273E1BE3">
          <v:shape id="_x0000_i1376" type="#_x0000_t75" style="width:46.5pt;height:33.75pt" o:ole="">
            <v:imagedata r:id="rId696" o:title=""/>
          </v:shape>
          <o:OLEObject Type="Embed" ProgID="Equation.3" ShapeID="_x0000_i1376" DrawAspect="Content" ObjectID="_1719174155" r:id="rId697"/>
        </w:object>
      </w:r>
    </w:p>
    <w:p w14:paraId="151DC5BC" w14:textId="77777777" w:rsidR="003A0A56" w:rsidRDefault="003A0A56" w:rsidP="00C33FF5">
      <w:pPr>
        <w:pStyle w:val="TryitNowbody"/>
        <w:ind w:left="360" w:hanging="360"/>
      </w:pPr>
    </w:p>
    <w:p w14:paraId="4181D0B2" w14:textId="77777777" w:rsidR="00515AB5" w:rsidRDefault="00515AB5" w:rsidP="00C33FF5">
      <w:pPr>
        <w:pStyle w:val="TryitNowbody"/>
        <w:numPr>
          <w:ilvl w:val="0"/>
          <w:numId w:val="2"/>
        </w:numPr>
        <w:ind w:left="360"/>
      </w:pPr>
      <w:r w:rsidRPr="00775B7C">
        <w:rPr>
          <w:position w:val="-10"/>
        </w:rPr>
        <w:object w:dxaOrig="1420" w:dyaOrig="320" w14:anchorId="14C09E79">
          <v:shape id="_x0000_i1377" type="#_x0000_t75" style="width:71.25pt;height:15.75pt" o:ole="">
            <v:imagedata r:id="rId698" o:title=""/>
          </v:shape>
          <o:OLEObject Type="Embed" ProgID="Equation.3" ShapeID="_x0000_i1377" DrawAspect="Content" ObjectID="_1719174156" r:id="rId699"/>
        </w:object>
      </w:r>
      <w:r>
        <w:tab/>
      </w:r>
      <w:r>
        <w:tab/>
      </w:r>
      <w:r>
        <w:tab/>
      </w:r>
      <w:r>
        <w:tab/>
        <w:t>Use negative angle identity for sine</w:t>
      </w:r>
    </w:p>
    <w:p w14:paraId="2C300439" w14:textId="77777777" w:rsidR="00515AB5" w:rsidRPr="00165D72" w:rsidRDefault="004B6580" w:rsidP="00C33FF5">
      <w:pPr>
        <w:pStyle w:val="TryitNowbody"/>
        <w:ind w:left="360" w:hanging="360"/>
      </w:pPr>
      <w:r>
        <w:t xml:space="preserve">      </w:t>
      </w:r>
      <w:r w:rsidR="00FE1A8E">
        <w:rPr>
          <w:noProof/>
        </w:rPr>
        <w:drawing>
          <wp:inline distT="0" distB="0" distL="0" distR="0" wp14:anchorId="3C8C349D" wp14:editId="218870E6">
            <wp:extent cx="990600" cy="20002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00515AB5" w:rsidRPr="00165D72">
        <w:tab/>
      </w:r>
      <w:r w:rsidR="00515AB5" w:rsidRPr="00165D72">
        <w:tab/>
      </w:r>
      <w:r w:rsidR="00515AB5" w:rsidRPr="00165D72">
        <w:tab/>
      </w:r>
      <w:r w:rsidR="00515AB5" w:rsidRPr="00165D72">
        <w:tab/>
        <w:t>Us</w:t>
      </w:r>
      <w:r w:rsidR="00E3689D">
        <w:t>e sum-to-</w:t>
      </w:r>
      <w:r w:rsidR="00515AB5" w:rsidRPr="00165D72">
        <w:t>product identity for sine</w:t>
      </w:r>
    </w:p>
    <w:p w14:paraId="491EC417" w14:textId="77777777" w:rsidR="00515AB5" w:rsidRPr="00165D72" w:rsidRDefault="004B6580" w:rsidP="00C33FF5">
      <w:pPr>
        <w:pStyle w:val="TryitNowbody"/>
        <w:ind w:left="360" w:hanging="360"/>
      </w:pPr>
      <w:r>
        <w:t xml:space="preserve">      </w:t>
      </w:r>
      <w:r w:rsidR="00FE1A8E">
        <w:rPr>
          <w:noProof/>
        </w:rPr>
        <w:drawing>
          <wp:inline distT="0" distB="0" distL="0" distR="0" wp14:anchorId="379985FA" wp14:editId="0A5FF200">
            <wp:extent cx="1876425" cy="42862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r w:rsidR="00515AB5">
        <w:tab/>
      </w:r>
      <w:r w:rsidR="00515AB5">
        <w:tab/>
        <w:t>E</w:t>
      </w:r>
      <w:r w:rsidR="00515AB5" w:rsidRPr="00165D72">
        <w:t>liminate the parenthesis</w:t>
      </w:r>
    </w:p>
    <w:p w14:paraId="3C5587D6" w14:textId="77777777" w:rsidR="00515AB5" w:rsidRPr="00165D72" w:rsidRDefault="004B6580" w:rsidP="00C33FF5">
      <w:pPr>
        <w:pStyle w:val="TryitNowbody"/>
        <w:ind w:left="360" w:hanging="360"/>
      </w:pPr>
      <w:r>
        <w:t xml:space="preserve">      </w:t>
      </w:r>
      <w:r w:rsidR="00FE1A8E">
        <w:rPr>
          <w:noProof/>
        </w:rPr>
        <w:drawing>
          <wp:inline distT="0" distB="0" distL="0" distR="0" wp14:anchorId="2CEDEEBE" wp14:editId="1DD39BF1">
            <wp:extent cx="1476375" cy="42862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r w:rsidR="00515AB5">
        <w:tab/>
      </w:r>
      <w:r w:rsidR="00515AB5">
        <w:tab/>
      </w:r>
      <w:r w:rsidR="00515AB5">
        <w:tab/>
      </w:r>
      <w:r w:rsidR="00515AB5" w:rsidRPr="00165D72">
        <w:t>Establishing the identity</w:t>
      </w:r>
    </w:p>
    <w:p w14:paraId="384902A5" w14:textId="77777777" w:rsidR="00515AB5" w:rsidRDefault="00515AB5" w:rsidP="00515AB5"/>
    <w:p w14:paraId="63F74EFA" w14:textId="77777777" w:rsidR="00B079F7" w:rsidRDefault="00B079F7" w:rsidP="00515AB5">
      <w:pPr>
        <w:sectPr w:rsidR="00B079F7" w:rsidSect="00515AB5">
          <w:headerReference w:type="default" r:id="rId703"/>
          <w:pgSz w:w="12240" w:h="15840"/>
          <w:pgMar w:top="1440" w:right="1440" w:bottom="1440" w:left="1440" w:header="720" w:footer="720" w:gutter="720"/>
          <w:cols w:space="720"/>
          <w:docGrid w:linePitch="360"/>
        </w:sectPr>
      </w:pPr>
    </w:p>
    <w:p w14:paraId="219DC143" w14:textId="77777777" w:rsidR="00B079F7" w:rsidRDefault="00B079F7" w:rsidP="00B079F7">
      <w:pPr>
        <w:pStyle w:val="Heading2"/>
      </w:pPr>
      <w:r>
        <w:lastRenderedPageBreak/>
        <w:t>Section 7.2 Exercises</w:t>
      </w:r>
    </w:p>
    <w:p w14:paraId="3C0BE528" w14:textId="77777777" w:rsidR="00B079F7" w:rsidRDefault="00B079F7" w:rsidP="00B079F7"/>
    <w:p w14:paraId="2F6303C1" w14:textId="77777777" w:rsidR="00B079F7" w:rsidRDefault="00B079F7" w:rsidP="00B079F7">
      <w:r>
        <w:t>Find an exact value for each of the following</w:t>
      </w:r>
      <w:r w:rsidR="00E3689D">
        <w:t>.</w:t>
      </w:r>
    </w:p>
    <w:p w14:paraId="0493BCE3" w14:textId="77777777" w:rsidR="00B079F7" w:rsidRDefault="00B079F7" w:rsidP="003A0A56">
      <w:r>
        <w:t xml:space="preserve">1. </w:t>
      </w:r>
      <w:r w:rsidRPr="00C713D2">
        <w:rPr>
          <w:position w:val="-14"/>
        </w:rPr>
        <w:object w:dxaOrig="900" w:dyaOrig="400" w14:anchorId="1A19B808">
          <v:shape id="_x0000_i1378" type="#_x0000_t75" style="width:45.75pt;height:18.75pt" o:ole="">
            <v:imagedata r:id="rId704" o:title=""/>
          </v:shape>
          <o:OLEObject Type="Embed" ProgID="Equation.3" ShapeID="_x0000_i1378" DrawAspect="Content" ObjectID="_1719174157" r:id="rId705"/>
        </w:object>
      </w:r>
      <w:r>
        <w:tab/>
      </w:r>
      <w:r>
        <w:tab/>
        <w:t xml:space="preserve">2.  </w:t>
      </w:r>
      <w:r w:rsidRPr="00C713D2">
        <w:rPr>
          <w:position w:val="-14"/>
        </w:rPr>
        <w:object w:dxaOrig="999" w:dyaOrig="400" w14:anchorId="67B5D682">
          <v:shape id="_x0000_i1379" type="#_x0000_t75" style="width:49.5pt;height:18.75pt" o:ole="">
            <v:imagedata r:id="rId706" o:title=""/>
          </v:shape>
          <o:OLEObject Type="Embed" ProgID="Equation.3" ShapeID="_x0000_i1379" DrawAspect="Content" ObjectID="_1719174158" r:id="rId707"/>
        </w:object>
      </w:r>
      <w:r>
        <w:tab/>
      </w:r>
      <w:r>
        <w:tab/>
        <w:t xml:space="preserve">3. </w:t>
      </w:r>
      <w:r w:rsidRPr="00C713D2">
        <w:rPr>
          <w:position w:val="-10"/>
        </w:rPr>
        <w:object w:dxaOrig="980" w:dyaOrig="320" w14:anchorId="45F31DA1">
          <v:shape id="_x0000_i1380" type="#_x0000_t75" style="width:48pt;height:15.75pt" o:ole="">
            <v:imagedata r:id="rId708" o:title=""/>
          </v:shape>
          <o:OLEObject Type="Embed" ProgID="Equation.3" ShapeID="_x0000_i1380" DrawAspect="Content" ObjectID="_1719174159" r:id="rId709"/>
        </w:object>
      </w:r>
      <w:r>
        <w:t xml:space="preserve"> </w:t>
      </w:r>
      <w:r>
        <w:tab/>
      </w:r>
      <w:r>
        <w:tab/>
        <w:t xml:space="preserve">4. </w:t>
      </w:r>
      <w:r w:rsidRPr="00C713D2">
        <w:rPr>
          <w:position w:val="-10"/>
        </w:rPr>
        <w:object w:dxaOrig="999" w:dyaOrig="320" w14:anchorId="1AC4929E">
          <v:shape id="_x0000_i1381" type="#_x0000_t75" style="width:49.5pt;height:15.75pt" o:ole="">
            <v:imagedata r:id="rId710" o:title=""/>
          </v:shape>
          <o:OLEObject Type="Embed" ProgID="Equation.3" ShapeID="_x0000_i1381" DrawAspect="Content" ObjectID="_1719174160" r:id="rId711"/>
        </w:object>
      </w:r>
      <w:r>
        <w:tab/>
      </w:r>
      <w:r>
        <w:tab/>
      </w:r>
    </w:p>
    <w:p w14:paraId="32C205AA" w14:textId="77777777" w:rsidR="00B079F7" w:rsidRDefault="00B079F7" w:rsidP="003A0A56">
      <w:r>
        <w:t xml:space="preserve">5. </w:t>
      </w:r>
      <w:r w:rsidRPr="00C713D2">
        <w:rPr>
          <w:position w:val="-28"/>
        </w:rPr>
        <w:object w:dxaOrig="980" w:dyaOrig="680" w14:anchorId="023964CF">
          <v:shape id="_x0000_i1382" type="#_x0000_t75" style="width:48pt;height:33.75pt" o:ole="">
            <v:imagedata r:id="rId712" o:title=""/>
          </v:shape>
          <o:OLEObject Type="Embed" ProgID="Equation.3" ShapeID="_x0000_i1382" DrawAspect="Content" ObjectID="_1719174161" r:id="rId713"/>
        </w:object>
      </w:r>
      <w:r>
        <w:tab/>
      </w:r>
      <w:r>
        <w:tab/>
        <w:t xml:space="preserve">6. </w:t>
      </w:r>
      <w:r w:rsidRPr="00C713D2">
        <w:rPr>
          <w:position w:val="-28"/>
        </w:rPr>
        <w:object w:dxaOrig="920" w:dyaOrig="680" w14:anchorId="6EDD0F85">
          <v:shape id="_x0000_i1383" type="#_x0000_t75" style="width:46.5pt;height:33.75pt" o:ole="">
            <v:imagedata r:id="rId714" o:title=""/>
          </v:shape>
          <o:OLEObject Type="Embed" ProgID="Equation.3" ShapeID="_x0000_i1383" DrawAspect="Content" ObjectID="_1719174162" r:id="rId715"/>
        </w:object>
      </w:r>
      <w:r>
        <w:tab/>
      </w:r>
      <w:r>
        <w:tab/>
        <w:t xml:space="preserve">7. </w:t>
      </w:r>
      <w:r w:rsidRPr="00C713D2">
        <w:rPr>
          <w:position w:val="-28"/>
        </w:rPr>
        <w:object w:dxaOrig="940" w:dyaOrig="680" w14:anchorId="31A9559C">
          <v:shape id="_x0000_i1384" type="#_x0000_t75" style="width:46.5pt;height:33.75pt" o:ole="">
            <v:imagedata r:id="rId716" o:title=""/>
          </v:shape>
          <o:OLEObject Type="Embed" ProgID="Equation.3" ShapeID="_x0000_i1384" DrawAspect="Content" ObjectID="_1719174163" r:id="rId717"/>
        </w:object>
      </w:r>
      <w:r>
        <w:tab/>
      </w:r>
      <w:r>
        <w:tab/>
        <w:t xml:space="preserve">8. </w:t>
      </w:r>
      <w:r w:rsidRPr="00C713D2">
        <w:rPr>
          <w:position w:val="-28"/>
        </w:rPr>
        <w:object w:dxaOrig="1020" w:dyaOrig="680" w14:anchorId="484608A1">
          <v:shape id="_x0000_i1385" type="#_x0000_t75" style="width:51pt;height:33.75pt" o:ole="">
            <v:imagedata r:id="rId718" o:title=""/>
          </v:shape>
          <o:OLEObject Type="Embed" ProgID="Equation.3" ShapeID="_x0000_i1385" DrawAspect="Content" ObjectID="_1719174164" r:id="rId719"/>
        </w:object>
      </w:r>
    </w:p>
    <w:p w14:paraId="5860233F" w14:textId="77777777" w:rsidR="00B079F7" w:rsidRDefault="00B079F7" w:rsidP="00B079F7"/>
    <w:p w14:paraId="7B351594" w14:textId="77777777" w:rsidR="00B079F7" w:rsidRDefault="00B079F7" w:rsidP="00B079F7">
      <w:r>
        <w:t xml:space="preserve">Rewrite in terms of </w:t>
      </w:r>
      <w:r w:rsidRPr="00C713D2">
        <w:rPr>
          <w:position w:val="-14"/>
        </w:rPr>
        <w:object w:dxaOrig="700" w:dyaOrig="400" w14:anchorId="41C5E2DA">
          <v:shape id="_x0000_i1386" type="#_x0000_t75" style="width:35.25pt;height:18.75pt" o:ole="">
            <v:imagedata r:id="rId720" o:title=""/>
          </v:shape>
          <o:OLEObject Type="Embed" ProgID="Equation.3" ShapeID="_x0000_i1386" DrawAspect="Content" ObjectID="_1719174165" r:id="rId721"/>
        </w:object>
      </w:r>
      <w:r>
        <w:t xml:space="preserve"> </w:t>
      </w:r>
      <w:proofErr w:type="spellStart"/>
      <w:r>
        <w:t>and</w:t>
      </w:r>
      <w:proofErr w:type="spellEnd"/>
      <w:r>
        <w:t xml:space="preserve"> </w:t>
      </w:r>
      <w:r w:rsidRPr="00C713D2">
        <w:rPr>
          <w:position w:val="-14"/>
        </w:rPr>
        <w:object w:dxaOrig="720" w:dyaOrig="400" w14:anchorId="5F9CA148">
          <v:shape id="_x0000_i1387" type="#_x0000_t75" style="width:36.75pt;height:18.75pt" o:ole="">
            <v:imagedata r:id="rId722" o:title=""/>
          </v:shape>
          <o:OLEObject Type="Embed" ProgID="Equation.3" ShapeID="_x0000_i1387" DrawAspect="Content" ObjectID="_1719174166" r:id="rId723"/>
        </w:object>
      </w:r>
      <w:r w:rsidR="00E3689D">
        <w:t>.</w:t>
      </w:r>
    </w:p>
    <w:p w14:paraId="3E89CBF9" w14:textId="77777777" w:rsidR="00B079F7" w:rsidRDefault="00B079F7" w:rsidP="00B079F7">
      <w:r>
        <w:t xml:space="preserve">9. </w:t>
      </w:r>
      <w:r w:rsidRPr="00C713D2">
        <w:rPr>
          <w:position w:val="-28"/>
        </w:rPr>
        <w:object w:dxaOrig="1359" w:dyaOrig="680" w14:anchorId="16E42A10">
          <v:shape id="_x0000_i1388" type="#_x0000_t75" style="width:66.75pt;height:33.75pt" o:ole="">
            <v:imagedata r:id="rId724" o:title=""/>
          </v:shape>
          <o:OLEObject Type="Embed" ProgID="Equation.3" ShapeID="_x0000_i1388" DrawAspect="Content" ObjectID="_1719174167" r:id="rId725"/>
        </w:object>
      </w:r>
      <w:r>
        <w:tab/>
        <w:t xml:space="preserve">10. </w:t>
      </w:r>
      <w:r w:rsidRPr="00C713D2">
        <w:rPr>
          <w:position w:val="-28"/>
        </w:rPr>
        <w:object w:dxaOrig="1260" w:dyaOrig="680" w14:anchorId="4A2E78A9">
          <v:shape id="_x0000_i1389" type="#_x0000_t75" style="width:62.25pt;height:33.75pt" o:ole="">
            <v:imagedata r:id="rId726" o:title=""/>
          </v:shape>
          <o:OLEObject Type="Embed" ProgID="Equation.3" ShapeID="_x0000_i1389" DrawAspect="Content" ObjectID="_1719174168" r:id="rId727"/>
        </w:object>
      </w:r>
      <w:r>
        <w:tab/>
        <w:t xml:space="preserve">11. </w:t>
      </w:r>
      <w:r w:rsidRPr="00C713D2">
        <w:rPr>
          <w:position w:val="-28"/>
        </w:rPr>
        <w:object w:dxaOrig="1300" w:dyaOrig="680" w14:anchorId="73D7C4DB">
          <v:shape id="_x0000_i1390" type="#_x0000_t75" style="width:65.25pt;height:33.75pt" o:ole="">
            <v:imagedata r:id="rId728" o:title=""/>
          </v:shape>
          <o:OLEObject Type="Embed" ProgID="Equation.3" ShapeID="_x0000_i1390" DrawAspect="Content" ObjectID="_1719174169" r:id="rId729"/>
        </w:object>
      </w:r>
      <w:r>
        <w:t xml:space="preserve"> </w:t>
      </w:r>
      <w:r>
        <w:tab/>
        <w:t xml:space="preserve">12. </w:t>
      </w:r>
      <w:r w:rsidRPr="00C713D2">
        <w:rPr>
          <w:position w:val="-28"/>
        </w:rPr>
        <w:object w:dxaOrig="1320" w:dyaOrig="680" w14:anchorId="37A8011E">
          <v:shape id="_x0000_i1391" type="#_x0000_t75" style="width:66pt;height:33.75pt" o:ole="">
            <v:imagedata r:id="rId730" o:title=""/>
          </v:shape>
          <o:OLEObject Type="Embed" ProgID="Equation.3" ShapeID="_x0000_i1391" DrawAspect="Content" ObjectID="_1719174170" r:id="rId731"/>
        </w:object>
      </w:r>
    </w:p>
    <w:p w14:paraId="4762D703" w14:textId="77777777" w:rsidR="00B079F7" w:rsidRDefault="00B079F7" w:rsidP="00B079F7"/>
    <w:p w14:paraId="35DF79D6" w14:textId="77777777" w:rsidR="00B079F7" w:rsidRDefault="00B079F7" w:rsidP="00B079F7">
      <w:r>
        <w:t>Simplify each expression</w:t>
      </w:r>
      <w:r w:rsidR="00E3689D">
        <w:t>.</w:t>
      </w:r>
    </w:p>
    <w:p w14:paraId="5951E839" w14:textId="77777777" w:rsidR="00B079F7" w:rsidRDefault="00B079F7" w:rsidP="00B079F7">
      <w:r>
        <w:t xml:space="preserve">13. </w:t>
      </w:r>
      <w:r w:rsidRPr="00C713D2">
        <w:rPr>
          <w:position w:val="-28"/>
        </w:rPr>
        <w:object w:dxaOrig="1120" w:dyaOrig="680" w14:anchorId="433FA39B">
          <v:shape id="_x0000_i1392" type="#_x0000_t75" style="width:56.25pt;height:33.75pt" o:ole="">
            <v:imagedata r:id="rId732" o:title=""/>
          </v:shape>
          <o:OLEObject Type="Embed" ProgID="Equation.3" ShapeID="_x0000_i1392" DrawAspect="Content" ObjectID="_1719174171" r:id="rId733"/>
        </w:object>
      </w:r>
      <w:r>
        <w:tab/>
        <w:t xml:space="preserve">14. </w:t>
      </w:r>
      <w:r w:rsidRPr="00C713D2">
        <w:rPr>
          <w:position w:val="-28"/>
        </w:rPr>
        <w:object w:dxaOrig="1200" w:dyaOrig="680" w14:anchorId="7B7444A0">
          <v:shape id="_x0000_i1393" type="#_x0000_t75" style="width:60.75pt;height:33.75pt" o:ole="">
            <v:imagedata r:id="rId734" o:title=""/>
          </v:shape>
          <o:OLEObject Type="Embed" ProgID="Equation.3" ShapeID="_x0000_i1393" DrawAspect="Content" ObjectID="_1719174172" r:id="rId735"/>
        </w:object>
      </w:r>
      <w:r>
        <w:tab/>
        <w:t xml:space="preserve">15. </w:t>
      </w:r>
      <w:r w:rsidRPr="00C713D2">
        <w:rPr>
          <w:position w:val="-28"/>
        </w:rPr>
        <w:object w:dxaOrig="1160" w:dyaOrig="680" w14:anchorId="3679ADBB">
          <v:shape id="_x0000_i1394" type="#_x0000_t75" style="width:57.75pt;height:33.75pt" o:ole="">
            <v:imagedata r:id="rId736" o:title=""/>
          </v:shape>
          <o:OLEObject Type="Embed" ProgID="Equation.3" ShapeID="_x0000_i1394" DrawAspect="Content" ObjectID="_1719174173" r:id="rId737"/>
        </w:object>
      </w:r>
      <w:r>
        <w:tab/>
        <w:t xml:space="preserve">16. </w:t>
      </w:r>
      <w:r w:rsidRPr="00C713D2">
        <w:rPr>
          <w:position w:val="-28"/>
        </w:rPr>
        <w:object w:dxaOrig="1180" w:dyaOrig="680" w14:anchorId="750A9F4B">
          <v:shape id="_x0000_i1395" type="#_x0000_t75" style="width:59.25pt;height:33.75pt" o:ole="">
            <v:imagedata r:id="rId738" o:title=""/>
          </v:shape>
          <o:OLEObject Type="Embed" ProgID="Equation.3" ShapeID="_x0000_i1395" DrawAspect="Content" ObjectID="_1719174174" r:id="rId739"/>
        </w:object>
      </w:r>
    </w:p>
    <w:p w14:paraId="3646B89C" w14:textId="77777777" w:rsidR="00B079F7" w:rsidRDefault="00B079F7" w:rsidP="00B079F7"/>
    <w:p w14:paraId="522513B5" w14:textId="77777777" w:rsidR="00B079F7" w:rsidRDefault="00B079F7" w:rsidP="00B079F7">
      <w:r>
        <w:t>Rewrite the product as a sum</w:t>
      </w:r>
      <w:r w:rsidR="00E3689D">
        <w:t>.</w:t>
      </w:r>
    </w:p>
    <w:p w14:paraId="7371FB31" w14:textId="77777777" w:rsidR="00B079F7" w:rsidRDefault="00B079F7" w:rsidP="003A0A56">
      <w:r>
        <w:t xml:space="preserve">17. </w:t>
      </w:r>
      <w:r w:rsidRPr="00C713D2">
        <w:rPr>
          <w:position w:val="-14"/>
        </w:rPr>
        <w:object w:dxaOrig="2000" w:dyaOrig="400" w14:anchorId="338E0193">
          <v:shape id="_x0000_i1396" type="#_x0000_t75" style="width:99pt;height:18.75pt" o:ole="">
            <v:imagedata r:id="rId740" o:title=""/>
          </v:shape>
          <o:OLEObject Type="Embed" ProgID="Equation.3" ShapeID="_x0000_i1396" DrawAspect="Content" ObjectID="_1719174175" r:id="rId741"/>
        </w:object>
      </w:r>
      <w:r>
        <w:tab/>
      </w:r>
      <w:r>
        <w:tab/>
      </w:r>
      <w:r>
        <w:tab/>
        <w:t xml:space="preserve">18. </w:t>
      </w:r>
      <w:r w:rsidRPr="00C713D2">
        <w:rPr>
          <w:position w:val="-14"/>
        </w:rPr>
        <w:object w:dxaOrig="1939" w:dyaOrig="400" w14:anchorId="69DF2BA8">
          <v:shape id="_x0000_i1397" type="#_x0000_t75" style="width:97.5pt;height:18.75pt" o:ole="">
            <v:imagedata r:id="rId742" o:title=""/>
          </v:shape>
          <o:OLEObject Type="Embed" ProgID="Equation.3" ShapeID="_x0000_i1397" DrawAspect="Content" ObjectID="_1719174176" r:id="rId743"/>
        </w:object>
      </w:r>
    </w:p>
    <w:p w14:paraId="76BE6AFA" w14:textId="77777777" w:rsidR="00B079F7" w:rsidRDefault="00B079F7" w:rsidP="003A0A56">
      <w:r>
        <w:t xml:space="preserve">19. </w:t>
      </w:r>
      <w:r w:rsidRPr="00C713D2">
        <w:rPr>
          <w:position w:val="-14"/>
        </w:rPr>
        <w:object w:dxaOrig="1760" w:dyaOrig="400" w14:anchorId="319AC245">
          <v:shape id="_x0000_i1398" type="#_x0000_t75" style="width:87.75pt;height:18.75pt" o:ole="">
            <v:imagedata r:id="rId744" o:title=""/>
          </v:shape>
          <o:OLEObject Type="Embed" ProgID="Equation.3" ShapeID="_x0000_i1398" DrawAspect="Content" ObjectID="_1719174177" r:id="rId745"/>
        </w:object>
      </w:r>
      <w:r>
        <w:tab/>
      </w:r>
      <w:r>
        <w:tab/>
      </w:r>
      <w:r>
        <w:tab/>
      </w:r>
      <w:r>
        <w:tab/>
        <w:t xml:space="preserve">20. </w:t>
      </w:r>
      <w:r w:rsidRPr="00C713D2">
        <w:rPr>
          <w:position w:val="-14"/>
        </w:rPr>
        <w:object w:dxaOrig="1960" w:dyaOrig="400" w14:anchorId="191B9CAC">
          <v:shape id="_x0000_i1399" type="#_x0000_t75" style="width:96.75pt;height:18.75pt" o:ole="">
            <v:imagedata r:id="rId746" o:title=""/>
          </v:shape>
          <o:OLEObject Type="Embed" ProgID="Equation.3" ShapeID="_x0000_i1399" DrawAspect="Content" ObjectID="_1719174178" r:id="rId747"/>
        </w:object>
      </w:r>
    </w:p>
    <w:p w14:paraId="021AF37B" w14:textId="77777777" w:rsidR="00B079F7" w:rsidRDefault="00B079F7" w:rsidP="00B079F7"/>
    <w:p w14:paraId="5EFB767F" w14:textId="77777777" w:rsidR="00B079F7" w:rsidRDefault="00B079F7" w:rsidP="00B079F7">
      <w:r>
        <w:t>Rewrite the sum as a product</w:t>
      </w:r>
      <w:r w:rsidR="00E3689D">
        <w:t>.</w:t>
      </w:r>
    </w:p>
    <w:p w14:paraId="6FFDC48C" w14:textId="40D39ACC" w:rsidR="00B079F7" w:rsidRDefault="00B079F7" w:rsidP="00585B74">
      <w:r>
        <w:t xml:space="preserve">21. </w:t>
      </w:r>
      <w:r w:rsidRPr="00C713D2">
        <w:rPr>
          <w:position w:val="-14"/>
        </w:rPr>
        <w:object w:dxaOrig="1740" w:dyaOrig="400" w14:anchorId="53563086">
          <v:shape id="_x0000_i1400" type="#_x0000_t75" style="width:87.75pt;height:18.75pt" o:ole="">
            <v:imagedata r:id="rId748" o:title=""/>
          </v:shape>
          <o:OLEObject Type="Embed" ProgID="Equation.3" ShapeID="_x0000_i1400" DrawAspect="Content" ObjectID="_1719174179" r:id="rId749"/>
        </w:object>
      </w:r>
      <w:r>
        <w:tab/>
      </w:r>
      <w:r>
        <w:tab/>
      </w:r>
      <w:r>
        <w:tab/>
      </w:r>
      <w:r>
        <w:tab/>
        <w:t xml:space="preserve">22. </w:t>
      </w:r>
      <w:bookmarkStart w:id="6" w:name="MTBlankEqn"/>
      <w:r w:rsidR="00585B74" w:rsidRPr="00585B74">
        <w:rPr>
          <w:position w:val="-14"/>
        </w:rPr>
        <w:object w:dxaOrig="1840" w:dyaOrig="400" w14:anchorId="4C830B69">
          <v:shape id="_x0000_i1401" type="#_x0000_t75" style="width:92.25pt;height:20.25pt" o:ole="">
            <v:imagedata r:id="rId750" o:title=""/>
          </v:shape>
          <o:OLEObject Type="Embed" ProgID="Equation.DSMT4" ShapeID="_x0000_i1401" DrawAspect="Content" ObjectID="_1719174180" r:id="rId751"/>
        </w:object>
      </w:r>
      <w:bookmarkEnd w:id="6"/>
    </w:p>
    <w:p w14:paraId="756A1A9A" w14:textId="77777777" w:rsidR="00B079F7" w:rsidRDefault="00B079F7" w:rsidP="003A0A56">
      <w:r>
        <w:t xml:space="preserve">23. </w:t>
      </w:r>
      <w:r w:rsidRPr="00C713D2">
        <w:rPr>
          <w:position w:val="-14"/>
        </w:rPr>
        <w:object w:dxaOrig="1760" w:dyaOrig="400" w14:anchorId="3BD14B9B">
          <v:shape id="_x0000_i1402" type="#_x0000_t75" style="width:87.75pt;height:18.75pt" o:ole="">
            <v:imagedata r:id="rId752" o:title=""/>
          </v:shape>
          <o:OLEObject Type="Embed" ProgID="Equation.3" ShapeID="_x0000_i1402" DrawAspect="Content" ObjectID="_1719174181" r:id="rId753"/>
        </w:object>
      </w:r>
      <w:r>
        <w:tab/>
      </w:r>
      <w:r>
        <w:tab/>
      </w:r>
      <w:r>
        <w:tab/>
      </w:r>
      <w:r>
        <w:tab/>
        <w:t xml:space="preserve">24. </w:t>
      </w:r>
      <w:r w:rsidRPr="00C713D2">
        <w:rPr>
          <w:position w:val="-14"/>
        </w:rPr>
        <w:object w:dxaOrig="1640" w:dyaOrig="400" w14:anchorId="674E55FE">
          <v:shape id="_x0000_i1403" type="#_x0000_t75" style="width:82.5pt;height:18.75pt" o:ole="">
            <v:imagedata r:id="rId754" o:title=""/>
          </v:shape>
          <o:OLEObject Type="Embed" ProgID="Equation.3" ShapeID="_x0000_i1403" DrawAspect="Content" ObjectID="_1719174182" r:id="rId755"/>
        </w:object>
      </w:r>
    </w:p>
    <w:p w14:paraId="028B8DF2" w14:textId="77777777" w:rsidR="00B079F7" w:rsidRDefault="00B079F7" w:rsidP="00B079F7"/>
    <w:p w14:paraId="3ED1241A" w14:textId="77777777" w:rsidR="00B079F7" w:rsidRDefault="00B079F7" w:rsidP="00B079F7">
      <w:r>
        <w:t xml:space="preserve">25. Given </w:t>
      </w:r>
      <w:r w:rsidRPr="00C713D2">
        <w:rPr>
          <w:position w:val="-24"/>
        </w:rPr>
        <w:object w:dxaOrig="1100" w:dyaOrig="620" w14:anchorId="4345E590">
          <v:shape id="_x0000_i1404" type="#_x0000_t75" style="width:54.75pt;height:31.5pt" o:ole="">
            <v:imagedata r:id="rId756" o:title=""/>
          </v:shape>
          <o:OLEObject Type="Embed" ProgID="Equation.3" ShapeID="_x0000_i1404" DrawAspect="Content" ObjectID="_1719174183" r:id="rId757"/>
        </w:object>
      </w:r>
      <w:r>
        <w:t xml:space="preserve"> and </w:t>
      </w:r>
      <w:r w:rsidRPr="00C713D2">
        <w:rPr>
          <w:position w:val="-24"/>
        </w:rPr>
        <w:object w:dxaOrig="1280" w:dyaOrig="620" w14:anchorId="6B849B8D">
          <v:shape id="_x0000_i1405" type="#_x0000_t75" style="width:63pt;height:31.5pt" o:ole="">
            <v:imagedata r:id="rId758" o:title=""/>
          </v:shape>
          <o:OLEObject Type="Embed" ProgID="Equation.3" ShapeID="_x0000_i1405" DrawAspect="Content" ObjectID="_1719174184" r:id="rId759"/>
        </w:object>
      </w:r>
      <w:r>
        <w:t xml:space="preserve">, </w:t>
      </w:r>
      <w:r w:rsidR="00E3689D">
        <w:t>with</w:t>
      </w:r>
      <w:r>
        <w:t xml:space="preserve"> </w:t>
      </w:r>
      <w:r>
        <w:rPr>
          <w:i/>
        </w:rPr>
        <w:t>a</w:t>
      </w:r>
      <w:r>
        <w:t xml:space="preserve"> and </w:t>
      </w:r>
      <w:r>
        <w:rPr>
          <w:i/>
        </w:rPr>
        <w:t>b</w:t>
      </w:r>
      <w:r>
        <w:t xml:space="preserve"> both in the interval </w:t>
      </w:r>
      <w:r w:rsidRPr="00C713D2">
        <w:rPr>
          <w:position w:val="-28"/>
        </w:rPr>
        <w:object w:dxaOrig="760" w:dyaOrig="680" w14:anchorId="5950730C">
          <v:shape id="_x0000_i1406" type="#_x0000_t75" style="width:38.25pt;height:33.75pt" o:ole="">
            <v:imagedata r:id="rId760" o:title=""/>
          </v:shape>
          <o:OLEObject Type="Embed" ProgID="Equation.3" ShapeID="_x0000_i1406" DrawAspect="Content" ObjectID="_1719174185" r:id="rId761"/>
        </w:object>
      </w:r>
      <w:r w:rsidR="00E3689D">
        <w:t>:</w:t>
      </w:r>
    </w:p>
    <w:p w14:paraId="7862D335" w14:textId="77777777" w:rsidR="00B079F7" w:rsidRDefault="00B079F7" w:rsidP="00B079F7">
      <w:r>
        <w:tab/>
        <w:t xml:space="preserve">a. Find </w:t>
      </w:r>
      <w:r w:rsidRPr="00C713D2">
        <w:rPr>
          <w:position w:val="-14"/>
        </w:rPr>
        <w:object w:dxaOrig="1020" w:dyaOrig="400" w14:anchorId="7E5A72E4">
          <v:shape id="_x0000_i1407" type="#_x0000_t75" style="width:51pt;height:18.75pt" o:ole="">
            <v:imagedata r:id="rId762" o:title=""/>
          </v:shape>
          <o:OLEObject Type="Embed" ProgID="Equation.3" ShapeID="_x0000_i1407" DrawAspect="Content" ObjectID="_1719174186" r:id="rId763"/>
        </w:object>
      </w:r>
      <w:r>
        <w:tab/>
      </w:r>
      <w:r>
        <w:tab/>
      </w:r>
      <w:r>
        <w:tab/>
        <w:t xml:space="preserve">b. Find </w:t>
      </w:r>
      <w:r w:rsidRPr="00C713D2">
        <w:rPr>
          <w:position w:val="-14"/>
        </w:rPr>
        <w:object w:dxaOrig="1060" w:dyaOrig="400" w14:anchorId="6EF6855E">
          <v:shape id="_x0000_i1408" type="#_x0000_t75" style="width:54.75pt;height:18.75pt" o:ole="">
            <v:imagedata r:id="rId764" o:title=""/>
          </v:shape>
          <o:OLEObject Type="Embed" ProgID="Equation.3" ShapeID="_x0000_i1408" DrawAspect="Content" ObjectID="_1719174187" r:id="rId765"/>
        </w:object>
      </w:r>
    </w:p>
    <w:p w14:paraId="024DA054" w14:textId="77777777" w:rsidR="00B079F7" w:rsidRDefault="00B079F7" w:rsidP="00B079F7"/>
    <w:p w14:paraId="770C6498" w14:textId="77777777" w:rsidR="00B079F7" w:rsidRDefault="00B079F7" w:rsidP="00B079F7">
      <w:r>
        <w:t xml:space="preserve">26. Given </w:t>
      </w:r>
      <w:r w:rsidRPr="00C713D2">
        <w:rPr>
          <w:position w:val="-24"/>
        </w:rPr>
        <w:object w:dxaOrig="1100" w:dyaOrig="620" w14:anchorId="026760C3">
          <v:shape id="_x0000_i1409" type="#_x0000_t75" style="width:54.75pt;height:31.5pt" o:ole="">
            <v:imagedata r:id="rId766" o:title=""/>
          </v:shape>
          <o:OLEObject Type="Embed" ProgID="Equation.3" ShapeID="_x0000_i1409" DrawAspect="Content" ObjectID="_1719174188" r:id="rId767"/>
        </w:object>
      </w:r>
      <w:r>
        <w:t xml:space="preserve"> and </w:t>
      </w:r>
      <w:r w:rsidRPr="00C713D2">
        <w:rPr>
          <w:position w:val="-24"/>
        </w:rPr>
        <w:object w:dxaOrig="1100" w:dyaOrig="620" w14:anchorId="52F7C4D2">
          <v:shape id="_x0000_i1410" type="#_x0000_t75" style="width:54.75pt;height:31.5pt" o:ole="">
            <v:imagedata r:id="rId768" o:title=""/>
          </v:shape>
          <o:OLEObject Type="Embed" ProgID="Equation.3" ShapeID="_x0000_i1410" DrawAspect="Content" ObjectID="_1719174189" r:id="rId769"/>
        </w:object>
      </w:r>
      <w:r>
        <w:t xml:space="preserve">, </w:t>
      </w:r>
      <w:r w:rsidR="00E3689D">
        <w:t>with</w:t>
      </w:r>
      <w:r>
        <w:t xml:space="preserve"> </w:t>
      </w:r>
      <w:r>
        <w:rPr>
          <w:i/>
        </w:rPr>
        <w:t>a</w:t>
      </w:r>
      <w:r>
        <w:t xml:space="preserve"> and </w:t>
      </w:r>
      <w:r>
        <w:rPr>
          <w:i/>
        </w:rPr>
        <w:t>b</w:t>
      </w:r>
      <w:r>
        <w:t xml:space="preserve"> both in the interval </w:t>
      </w:r>
      <w:r w:rsidRPr="00C713D2">
        <w:rPr>
          <w:position w:val="-28"/>
        </w:rPr>
        <w:object w:dxaOrig="700" w:dyaOrig="680" w14:anchorId="06469E09">
          <v:shape id="_x0000_i1411" type="#_x0000_t75" style="width:35.25pt;height:33.75pt" o:ole="">
            <v:imagedata r:id="rId770" o:title=""/>
          </v:shape>
          <o:OLEObject Type="Embed" ProgID="Equation.3" ShapeID="_x0000_i1411" DrawAspect="Content" ObjectID="_1719174190" r:id="rId771"/>
        </w:object>
      </w:r>
      <w:r w:rsidR="00E3689D">
        <w:t>:</w:t>
      </w:r>
    </w:p>
    <w:p w14:paraId="317C1043" w14:textId="77777777" w:rsidR="00B079F7" w:rsidRDefault="00B079F7" w:rsidP="00B079F7">
      <w:r>
        <w:tab/>
        <w:t xml:space="preserve">a. Find </w:t>
      </w:r>
      <w:r w:rsidRPr="00C713D2">
        <w:rPr>
          <w:position w:val="-14"/>
        </w:rPr>
        <w:object w:dxaOrig="1020" w:dyaOrig="400" w14:anchorId="5E297F68">
          <v:shape id="_x0000_i1412" type="#_x0000_t75" style="width:51pt;height:18.75pt" o:ole="">
            <v:imagedata r:id="rId772" o:title=""/>
          </v:shape>
          <o:OLEObject Type="Embed" ProgID="Equation.3" ShapeID="_x0000_i1412" DrawAspect="Content" ObjectID="_1719174191" r:id="rId773"/>
        </w:object>
      </w:r>
      <w:r>
        <w:tab/>
      </w:r>
      <w:r>
        <w:tab/>
      </w:r>
      <w:r>
        <w:tab/>
        <w:t xml:space="preserve">b. Find </w:t>
      </w:r>
      <w:r w:rsidRPr="00C713D2">
        <w:rPr>
          <w:position w:val="-14"/>
        </w:rPr>
        <w:object w:dxaOrig="1060" w:dyaOrig="400" w14:anchorId="7909A533">
          <v:shape id="_x0000_i1413" type="#_x0000_t75" style="width:54.75pt;height:18.75pt" o:ole="">
            <v:imagedata r:id="rId774" o:title=""/>
          </v:shape>
          <o:OLEObject Type="Embed" ProgID="Equation.3" ShapeID="_x0000_i1413" DrawAspect="Content" ObjectID="_1719174192" r:id="rId775"/>
        </w:object>
      </w:r>
    </w:p>
    <w:p w14:paraId="7F889A40" w14:textId="77777777" w:rsidR="00B079F7" w:rsidRDefault="00B079F7" w:rsidP="00B079F7"/>
    <w:p w14:paraId="36928721" w14:textId="77777777" w:rsidR="00B079F7" w:rsidRDefault="00B079F7" w:rsidP="00B079F7">
      <w:r>
        <w:t>Solve each equation for all solutions</w:t>
      </w:r>
      <w:r w:rsidR="00E3689D">
        <w:t>.</w:t>
      </w:r>
    </w:p>
    <w:p w14:paraId="2E56DCD3" w14:textId="77777777" w:rsidR="00B079F7" w:rsidRDefault="00B079F7" w:rsidP="003A0A56">
      <w:r>
        <w:t xml:space="preserve">27. </w:t>
      </w:r>
      <w:r w:rsidRPr="00C713D2">
        <w:rPr>
          <w:position w:val="-14"/>
        </w:rPr>
        <w:object w:dxaOrig="4000" w:dyaOrig="400" w14:anchorId="02138F5D">
          <v:shape id="_x0000_i1414" type="#_x0000_t75" style="width:200.25pt;height:18.75pt" o:ole="">
            <v:imagedata r:id="rId776" o:title=""/>
          </v:shape>
          <o:OLEObject Type="Embed" ProgID="Equation.3" ShapeID="_x0000_i1414" DrawAspect="Content" ObjectID="_1719174193" r:id="rId777"/>
        </w:object>
      </w:r>
    </w:p>
    <w:p w14:paraId="55624A57" w14:textId="77777777" w:rsidR="00B079F7" w:rsidRDefault="00B079F7" w:rsidP="003A0A56">
      <w:r>
        <w:t xml:space="preserve">28. </w:t>
      </w:r>
      <w:r w:rsidRPr="00C713D2">
        <w:rPr>
          <w:position w:val="-14"/>
        </w:rPr>
        <w:object w:dxaOrig="4160" w:dyaOrig="400" w14:anchorId="436FA3C0">
          <v:shape id="_x0000_i1415" type="#_x0000_t75" style="width:207.75pt;height:18.75pt" o:ole="">
            <v:imagedata r:id="rId778" o:title=""/>
          </v:shape>
          <o:OLEObject Type="Embed" ProgID="Equation.3" ShapeID="_x0000_i1415" DrawAspect="Content" ObjectID="_1719174194" r:id="rId779"/>
        </w:object>
      </w:r>
    </w:p>
    <w:p w14:paraId="36CAD495" w14:textId="77777777" w:rsidR="00B079F7" w:rsidRDefault="00B079F7" w:rsidP="003A0A56">
      <w:r>
        <w:t xml:space="preserve">29. </w:t>
      </w:r>
      <w:r w:rsidRPr="00C713D2">
        <w:rPr>
          <w:position w:val="-14"/>
        </w:rPr>
        <w:object w:dxaOrig="3460" w:dyaOrig="400" w14:anchorId="2CE9C2BD">
          <v:shape id="_x0000_i1416" type="#_x0000_t75" style="width:173.25pt;height:18.75pt" o:ole="">
            <v:imagedata r:id="rId780" o:title=""/>
          </v:shape>
          <o:OLEObject Type="Embed" ProgID="Equation.3" ShapeID="_x0000_i1416" DrawAspect="Content" ObjectID="_1719174195" r:id="rId781"/>
        </w:object>
      </w:r>
    </w:p>
    <w:p w14:paraId="1E4A1DF7" w14:textId="65F6C67A" w:rsidR="00B079F7" w:rsidRDefault="00B079F7" w:rsidP="003A0A56">
      <w:r>
        <w:t xml:space="preserve">30. </w:t>
      </w:r>
      <w:r w:rsidRPr="00C713D2">
        <w:rPr>
          <w:position w:val="-24"/>
        </w:rPr>
        <w:object w:dxaOrig="3900" w:dyaOrig="680" w14:anchorId="1EE089CE">
          <v:shape id="_x0000_i1417" type="#_x0000_t75" style="width:195pt;height:33.75pt" o:ole="">
            <v:imagedata r:id="rId782" o:title=""/>
          </v:shape>
          <o:OLEObject Type="Embed" ProgID="Equation.3" ShapeID="_x0000_i1417" DrawAspect="Content" ObjectID="_1719174196" r:id="rId783"/>
        </w:object>
      </w:r>
    </w:p>
    <w:p w14:paraId="47291ED8" w14:textId="77777777" w:rsidR="00AE4083" w:rsidRDefault="00AE4083" w:rsidP="003A0A56"/>
    <w:p w14:paraId="1C6C4B4C" w14:textId="77777777" w:rsidR="00B079F7" w:rsidRDefault="00B079F7" w:rsidP="00B079F7">
      <w:r>
        <w:lastRenderedPageBreak/>
        <w:t>Solve each equation for all solutions</w:t>
      </w:r>
      <w:r w:rsidR="00E3689D">
        <w:t>.</w:t>
      </w:r>
    </w:p>
    <w:p w14:paraId="01916FCA" w14:textId="77777777" w:rsidR="00B079F7" w:rsidRDefault="00B079F7" w:rsidP="005F562C">
      <w:pPr>
        <w:spacing w:line="276" w:lineRule="auto"/>
      </w:pPr>
      <w:r>
        <w:t xml:space="preserve">31. </w:t>
      </w:r>
      <w:r w:rsidRPr="00C713D2">
        <w:rPr>
          <w:position w:val="-14"/>
        </w:rPr>
        <w:object w:dxaOrig="2020" w:dyaOrig="400" w14:anchorId="27135FB5">
          <v:shape id="_x0000_i1418" type="#_x0000_t75" style="width:101.25pt;height:18.75pt" o:ole="">
            <v:imagedata r:id="rId784" o:title=""/>
          </v:shape>
          <o:OLEObject Type="Embed" ProgID="Equation.3" ShapeID="_x0000_i1418" DrawAspect="Content" ObjectID="_1719174197" r:id="rId785"/>
        </w:object>
      </w:r>
    </w:p>
    <w:p w14:paraId="437A4F4E" w14:textId="77777777" w:rsidR="00B079F7" w:rsidRDefault="00B079F7" w:rsidP="005F562C">
      <w:pPr>
        <w:spacing w:line="276" w:lineRule="auto"/>
      </w:pPr>
      <w:r>
        <w:t xml:space="preserve">32. </w:t>
      </w:r>
      <w:r w:rsidRPr="00C713D2">
        <w:rPr>
          <w:position w:val="-14"/>
        </w:rPr>
        <w:object w:dxaOrig="1780" w:dyaOrig="400" w14:anchorId="2D4B5B40">
          <v:shape id="_x0000_i1419" type="#_x0000_t75" style="width:89.25pt;height:18.75pt" o:ole="">
            <v:imagedata r:id="rId786" o:title=""/>
          </v:shape>
          <o:OLEObject Type="Embed" ProgID="Equation.3" ShapeID="_x0000_i1419" DrawAspect="Content" ObjectID="_1719174198" r:id="rId787"/>
        </w:object>
      </w:r>
    </w:p>
    <w:p w14:paraId="464142A5" w14:textId="77777777" w:rsidR="00B079F7" w:rsidRDefault="00B079F7" w:rsidP="005F562C">
      <w:pPr>
        <w:spacing w:line="276" w:lineRule="auto"/>
      </w:pPr>
      <w:r>
        <w:t xml:space="preserve">33. </w:t>
      </w:r>
      <w:r w:rsidRPr="00C713D2">
        <w:rPr>
          <w:position w:val="-14"/>
        </w:rPr>
        <w:object w:dxaOrig="2860" w:dyaOrig="400" w14:anchorId="3EF87E71">
          <v:shape id="_x0000_i1420" type="#_x0000_t75" style="width:143.25pt;height:18.75pt" o:ole="">
            <v:imagedata r:id="rId788" o:title=""/>
          </v:shape>
          <o:OLEObject Type="Embed" ProgID="Equation.3" ShapeID="_x0000_i1420" DrawAspect="Content" ObjectID="_1719174199" r:id="rId789"/>
        </w:object>
      </w:r>
    </w:p>
    <w:p w14:paraId="50A69B0B" w14:textId="77777777" w:rsidR="00B079F7" w:rsidRDefault="00B079F7" w:rsidP="005F562C">
      <w:pPr>
        <w:spacing w:line="276" w:lineRule="auto"/>
      </w:pPr>
      <w:r>
        <w:t xml:space="preserve">34. </w:t>
      </w:r>
      <w:r w:rsidRPr="00C713D2">
        <w:rPr>
          <w:position w:val="-14"/>
        </w:rPr>
        <w:object w:dxaOrig="2840" w:dyaOrig="400" w14:anchorId="5E1786DF">
          <v:shape id="_x0000_i1421" type="#_x0000_t75" style="width:141.75pt;height:18.75pt" o:ole="">
            <v:imagedata r:id="rId790" o:title=""/>
          </v:shape>
          <o:OLEObject Type="Embed" ProgID="Equation.3" ShapeID="_x0000_i1421" DrawAspect="Content" ObjectID="_1719174200" r:id="rId791"/>
        </w:object>
      </w:r>
    </w:p>
    <w:p w14:paraId="0E2DBD8E" w14:textId="77777777" w:rsidR="00B079F7" w:rsidRDefault="00B079F7" w:rsidP="00B079F7"/>
    <w:p w14:paraId="0BCDB466" w14:textId="77777777" w:rsidR="00B079F7" w:rsidRDefault="00B079F7" w:rsidP="00B079F7">
      <w:r>
        <w:t xml:space="preserve">Rewrite as a single function </w:t>
      </w:r>
      <w:r w:rsidR="00E3689D">
        <w:t xml:space="preserve">of the form </w:t>
      </w:r>
      <w:r w:rsidRPr="00C713D2">
        <w:rPr>
          <w:position w:val="-10"/>
        </w:rPr>
        <w:object w:dxaOrig="1359" w:dyaOrig="320" w14:anchorId="479E0056">
          <v:shape id="_x0000_i1422" type="#_x0000_t75" style="width:66.75pt;height:15.75pt" o:ole="">
            <v:imagedata r:id="rId792" o:title=""/>
          </v:shape>
          <o:OLEObject Type="Embed" ProgID="Equation.3" ShapeID="_x0000_i1422" DrawAspect="Content" ObjectID="_1719174201" r:id="rId793"/>
        </w:object>
      </w:r>
      <w:r w:rsidR="00E3689D">
        <w:t>.</w:t>
      </w:r>
    </w:p>
    <w:p w14:paraId="6D8E6F4A" w14:textId="77777777" w:rsidR="00B079F7" w:rsidRDefault="00B079F7" w:rsidP="005F562C">
      <w:pPr>
        <w:spacing w:line="276" w:lineRule="auto"/>
      </w:pPr>
      <w:r>
        <w:t xml:space="preserve">35. </w:t>
      </w:r>
      <w:r w:rsidRPr="00C713D2">
        <w:rPr>
          <w:position w:val="-14"/>
        </w:rPr>
        <w:object w:dxaOrig="1860" w:dyaOrig="400" w14:anchorId="137FCF97">
          <v:shape id="_x0000_i1423" type="#_x0000_t75" style="width:93pt;height:18.75pt" o:ole="">
            <v:imagedata r:id="rId794" o:title=""/>
          </v:shape>
          <o:OLEObject Type="Embed" ProgID="Equation.3" ShapeID="_x0000_i1423" DrawAspect="Content" ObjectID="_1719174202" r:id="rId795"/>
        </w:object>
      </w:r>
      <w:r>
        <w:tab/>
      </w:r>
      <w:r>
        <w:tab/>
      </w:r>
      <w:r>
        <w:tab/>
        <w:t xml:space="preserve">36. </w:t>
      </w:r>
      <w:r w:rsidRPr="00C713D2">
        <w:rPr>
          <w:position w:val="-14"/>
        </w:rPr>
        <w:object w:dxaOrig="1860" w:dyaOrig="400" w14:anchorId="294BA05C">
          <v:shape id="_x0000_i1424" type="#_x0000_t75" style="width:93pt;height:18.75pt" o:ole="">
            <v:imagedata r:id="rId796" o:title=""/>
          </v:shape>
          <o:OLEObject Type="Embed" ProgID="Equation.3" ShapeID="_x0000_i1424" DrawAspect="Content" ObjectID="_1719174203" r:id="rId797"/>
        </w:object>
      </w:r>
    </w:p>
    <w:p w14:paraId="0C50599B" w14:textId="77777777" w:rsidR="00B079F7" w:rsidRDefault="00B079F7" w:rsidP="005F562C">
      <w:pPr>
        <w:spacing w:line="276" w:lineRule="auto"/>
      </w:pPr>
      <w:r>
        <w:t xml:space="preserve">37. </w:t>
      </w:r>
      <w:r w:rsidRPr="00C713D2">
        <w:rPr>
          <w:position w:val="-14"/>
        </w:rPr>
        <w:object w:dxaOrig="2079" w:dyaOrig="400" w14:anchorId="5553AE5B">
          <v:shape id="_x0000_i1425" type="#_x0000_t75" style="width:105pt;height:18.75pt" o:ole="">
            <v:imagedata r:id="rId798" o:title=""/>
          </v:shape>
          <o:OLEObject Type="Embed" ProgID="Equation.3" ShapeID="_x0000_i1425" DrawAspect="Content" ObjectID="_1719174204" r:id="rId799"/>
        </w:object>
      </w:r>
      <w:r>
        <w:tab/>
      </w:r>
      <w:r>
        <w:tab/>
      </w:r>
      <w:r>
        <w:tab/>
        <w:t xml:space="preserve">38. </w:t>
      </w:r>
      <w:r w:rsidRPr="00C713D2">
        <w:rPr>
          <w:position w:val="-14"/>
        </w:rPr>
        <w:object w:dxaOrig="2220" w:dyaOrig="400" w14:anchorId="0654B719">
          <v:shape id="_x0000_i1426" type="#_x0000_t75" style="width:111pt;height:18.75pt" o:ole="">
            <v:imagedata r:id="rId800" o:title=""/>
          </v:shape>
          <o:OLEObject Type="Embed" ProgID="Equation.3" ShapeID="_x0000_i1426" DrawAspect="Content" ObjectID="_1719174205" r:id="rId801"/>
        </w:object>
      </w:r>
    </w:p>
    <w:p w14:paraId="018A3C32" w14:textId="77777777" w:rsidR="00B079F7" w:rsidRDefault="00B079F7" w:rsidP="00B079F7"/>
    <w:p w14:paraId="2F33F613" w14:textId="77777777" w:rsidR="00B079F7" w:rsidRDefault="00B079F7" w:rsidP="00B079F7">
      <w:r>
        <w:t>Solve for the first two positive solutions</w:t>
      </w:r>
      <w:r w:rsidR="00E3689D">
        <w:t>.</w:t>
      </w:r>
    </w:p>
    <w:p w14:paraId="7773FB4F" w14:textId="77777777" w:rsidR="00B079F7" w:rsidRDefault="00B079F7" w:rsidP="005F562C">
      <w:pPr>
        <w:spacing w:line="276" w:lineRule="auto"/>
      </w:pPr>
      <w:r>
        <w:t xml:space="preserve">39. </w:t>
      </w:r>
      <w:r w:rsidRPr="00C713D2">
        <w:rPr>
          <w:position w:val="-14"/>
        </w:rPr>
        <w:object w:dxaOrig="2299" w:dyaOrig="400" w14:anchorId="7B00EBFB">
          <v:shape id="_x0000_i1427" type="#_x0000_t75" style="width:114.75pt;height:18.75pt" o:ole="">
            <v:imagedata r:id="rId802" o:title=""/>
          </v:shape>
          <o:OLEObject Type="Embed" ProgID="Equation.3" ShapeID="_x0000_i1427" DrawAspect="Content" ObjectID="_1719174206" r:id="rId803"/>
        </w:object>
      </w:r>
      <w:r>
        <w:tab/>
      </w:r>
      <w:r>
        <w:tab/>
      </w:r>
      <w:r>
        <w:tab/>
        <w:t xml:space="preserve">40. </w:t>
      </w:r>
      <w:r w:rsidRPr="00C713D2">
        <w:rPr>
          <w:position w:val="-14"/>
        </w:rPr>
        <w:object w:dxaOrig="2060" w:dyaOrig="400" w14:anchorId="6D69FB56">
          <v:shape id="_x0000_i1428" type="#_x0000_t75" style="width:103.5pt;height:18.75pt" o:ole="">
            <v:imagedata r:id="rId804" o:title=""/>
          </v:shape>
          <o:OLEObject Type="Embed" ProgID="Equation.3" ShapeID="_x0000_i1428" DrawAspect="Content" ObjectID="_1719174207" r:id="rId805"/>
        </w:object>
      </w:r>
    </w:p>
    <w:p w14:paraId="377D0B2F" w14:textId="77777777" w:rsidR="00B079F7" w:rsidRDefault="00B079F7" w:rsidP="005F562C">
      <w:pPr>
        <w:spacing w:line="276" w:lineRule="auto"/>
      </w:pPr>
      <w:r>
        <w:t xml:space="preserve">41. </w:t>
      </w:r>
      <w:r w:rsidRPr="00C713D2">
        <w:rPr>
          <w:position w:val="-14"/>
        </w:rPr>
        <w:object w:dxaOrig="2420" w:dyaOrig="400" w14:anchorId="15DBF586">
          <v:shape id="_x0000_i1429" type="#_x0000_t75" style="width:120pt;height:18.75pt" o:ole="">
            <v:imagedata r:id="rId806" o:title=""/>
          </v:shape>
          <o:OLEObject Type="Embed" ProgID="Equation.3" ShapeID="_x0000_i1429" DrawAspect="Content" ObjectID="_1719174208" r:id="rId807"/>
        </w:object>
      </w:r>
      <w:r>
        <w:tab/>
      </w:r>
      <w:r>
        <w:tab/>
      </w:r>
      <w:r>
        <w:tab/>
        <w:t xml:space="preserve">42. </w:t>
      </w:r>
      <w:r w:rsidRPr="00C713D2">
        <w:rPr>
          <w:position w:val="-14"/>
        </w:rPr>
        <w:object w:dxaOrig="2540" w:dyaOrig="400" w14:anchorId="3266E315">
          <v:shape id="_x0000_i1430" type="#_x0000_t75" style="width:126.75pt;height:18.75pt" o:ole="">
            <v:imagedata r:id="rId808" o:title=""/>
          </v:shape>
          <o:OLEObject Type="Embed" ProgID="Equation.3" ShapeID="_x0000_i1430" DrawAspect="Content" ObjectID="_1719174209" r:id="rId809"/>
        </w:object>
      </w:r>
    </w:p>
    <w:p w14:paraId="5322E782" w14:textId="77777777" w:rsidR="00B079F7" w:rsidRDefault="00B079F7" w:rsidP="00B079F7"/>
    <w:p w14:paraId="7D185378" w14:textId="77777777" w:rsidR="00B079F7" w:rsidRDefault="00B079F7" w:rsidP="00B079F7">
      <w:r>
        <w:t>Simplify</w:t>
      </w:r>
      <w:r w:rsidR="00E3689D">
        <w:t>.</w:t>
      </w:r>
    </w:p>
    <w:p w14:paraId="29471C5B" w14:textId="77777777" w:rsidR="00B079F7" w:rsidRDefault="00B079F7" w:rsidP="00B079F7">
      <w:r>
        <w:t xml:space="preserve">43. </w:t>
      </w:r>
      <w:r w:rsidRPr="00C713D2">
        <w:rPr>
          <w:position w:val="-32"/>
        </w:rPr>
        <w:object w:dxaOrig="1780" w:dyaOrig="740" w14:anchorId="30226875">
          <v:shape id="_x0000_i1431" type="#_x0000_t75" style="width:89.25pt;height:36.75pt" o:ole="">
            <v:imagedata r:id="rId810" o:title=""/>
          </v:shape>
          <o:OLEObject Type="Embed" ProgID="Equation.3" ShapeID="_x0000_i1431" DrawAspect="Content" ObjectID="_1719174210" r:id="rId811"/>
        </w:object>
      </w:r>
      <w:r>
        <w:tab/>
      </w:r>
      <w:r>
        <w:tab/>
      </w:r>
      <w:r>
        <w:tab/>
      </w:r>
      <w:r>
        <w:tab/>
        <w:t xml:space="preserve">44. </w:t>
      </w:r>
      <w:r w:rsidRPr="00C713D2">
        <w:rPr>
          <w:position w:val="-32"/>
        </w:rPr>
        <w:object w:dxaOrig="1760" w:dyaOrig="740" w14:anchorId="330E2373">
          <v:shape id="_x0000_i1432" type="#_x0000_t75" style="width:87.75pt;height:36.75pt" o:ole="">
            <v:imagedata r:id="rId812" o:title=""/>
          </v:shape>
          <o:OLEObject Type="Embed" ProgID="Equation.3" ShapeID="_x0000_i1432" DrawAspect="Content" ObjectID="_1719174211" r:id="rId813"/>
        </w:object>
      </w:r>
    </w:p>
    <w:p w14:paraId="281788FB" w14:textId="77777777" w:rsidR="00B079F7" w:rsidRDefault="00B079F7" w:rsidP="00B079F7"/>
    <w:p w14:paraId="29EEC852" w14:textId="77777777" w:rsidR="00B079F7" w:rsidRDefault="00B079F7" w:rsidP="005F562C">
      <w:pPr>
        <w:spacing w:line="360" w:lineRule="auto"/>
      </w:pPr>
      <w:r>
        <w:t>Prove the identity</w:t>
      </w:r>
      <w:r w:rsidR="00E3689D">
        <w:t>.</w:t>
      </w:r>
    </w:p>
    <w:p w14:paraId="4887C209" w14:textId="77777777" w:rsidR="00B079F7" w:rsidRDefault="00B079F7" w:rsidP="005F562C">
      <w:pPr>
        <w:spacing w:line="360" w:lineRule="auto"/>
      </w:pPr>
      <w:r>
        <w:t xml:space="preserve">44. </w:t>
      </w:r>
      <w:r w:rsidRPr="00C713D2">
        <w:rPr>
          <w:position w:val="-32"/>
        </w:rPr>
        <w:object w:dxaOrig="2400" w:dyaOrig="740" w14:anchorId="4072CF8A">
          <v:shape id="_x0000_i1433" type="#_x0000_t75" style="width:120pt;height:36.75pt" o:ole="">
            <v:imagedata r:id="rId814" o:title=""/>
          </v:shape>
          <o:OLEObject Type="Embed" ProgID="Equation.3" ShapeID="_x0000_i1433" DrawAspect="Content" ObjectID="_1719174212" r:id="rId815"/>
        </w:object>
      </w:r>
    </w:p>
    <w:p w14:paraId="1B2BC1B7" w14:textId="77777777" w:rsidR="00B079F7" w:rsidRDefault="00B079F7" w:rsidP="005F562C">
      <w:pPr>
        <w:spacing w:line="360" w:lineRule="auto"/>
      </w:pPr>
      <w:r>
        <w:t xml:space="preserve">45. </w:t>
      </w:r>
      <w:r w:rsidRPr="00C713D2">
        <w:rPr>
          <w:position w:val="-32"/>
        </w:rPr>
        <w:object w:dxaOrig="2280" w:dyaOrig="740" w14:anchorId="0F90B608">
          <v:shape id="_x0000_i1434" type="#_x0000_t75" style="width:114pt;height:36.75pt" o:ole="">
            <v:imagedata r:id="rId816" o:title=""/>
          </v:shape>
          <o:OLEObject Type="Embed" ProgID="Equation.3" ShapeID="_x0000_i1434" DrawAspect="Content" ObjectID="_1719174213" r:id="rId817"/>
        </w:object>
      </w:r>
    </w:p>
    <w:p w14:paraId="78B35947" w14:textId="77777777" w:rsidR="00B079F7" w:rsidRDefault="00B079F7" w:rsidP="005F562C">
      <w:pPr>
        <w:spacing w:line="360" w:lineRule="auto"/>
      </w:pPr>
      <w:r>
        <w:t xml:space="preserve">46. </w:t>
      </w:r>
      <w:r w:rsidRPr="00C713D2">
        <w:rPr>
          <w:position w:val="-14"/>
        </w:rPr>
        <w:object w:dxaOrig="3980" w:dyaOrig="400" w14:anchorId="3DA3FCAA">
          <v:shape id="_x0000_i1435" type="#_x0000_t75" style="width:198.75pt;height:18.75pt" o:ole="">
            <v:imagedata r:id="rId818" o:title=""/>
          </v:shape>
          <o:OLEObject Type="Embed" ProgID="Equation.3" ShapeID="_x0000_i1435" DrawAspect="Content" ObjectID="_1719174214" r:id="rId819"/>
        </w:object>
      </w:r>
    </w:p>
    <w:p w14:paraId="1374E3CB" w14:textId="77777777" w:rsidR="00B079F7" w:rsidRDefault="00B079F7" w:rsidP="005F562C">
      <w:pPr>
        <w:spacing w:line="360" w:lineRule="auto"/>
      </w:pPr>
      <w:r>
        <w:t xml:space="preserve">47. </w:t>
      </w:r>
      <w:r w:rsidRPr="00C713D2">
        <w:rPr>
          <w:position w:val="-32"/>
        </w:rPr>
        <w:object w:dxaOrig="2980" w:dyaOrig="740" w14:anchorId="5720E298">
          <v:shape id="_x0000_i1436" type="#_x0000_t75" style="width:149.25pt;height:36.75pt" o:ole="">
            <v:imagedata r:id="rId820" o:title=""/>
          </v:shape>
          <o:OLEObject Type="Embed" ProgID="Equation.3" ShapeID="_x0000_i1436" DrawAspect="Content" ObjectID="_1719174215" r:id="rId821"/>
        </w:object>
      </w:r>
    </w:p>
    <w:p w14:paraId="0653A4E9" w14:textId="77777777" w:rsidR="00B079F7" w:rsidRDefault="00B079F7" w:rsidP="005F562C">
      <w:pPr>
        <w:spacing w:line="360" w:lineRule="auto"/>
      </w:pPr>
      <w:r>
        <w:t xml:space="preserve">48. </w:t>
      </w:r>
      <w:r w:rsidRPr="00C713D2">
        <w:rPr>
          <w:position w:val="-32"/>
        </w:rPr>
        <w:object w:dxaOrig="4200" w:dyaOrig="740" w14:anchorId="23A1BD15">
          <v:shape id="_x0000_i1437" type="#_x0000_t75" style="width:210pt;height:36.75pt" o:ole="">
            <v:imagedata r:id="rId822" o:title=""/>
          </v:shape>
          <o:OLEObject Type="Embed" ProgID="Equation.3" ShapeID="_x0000_i1437" DrawAspect="Content" ObjectID="_1719174216" r:id="rId823"/>
        </w:object>
      </w:r>
    </w:p>
    <w:p w14:paraId="51EA4108" w14:textId="77777777" w:rsidR="00B079F7" w:rsidRDefault="00B079F7" w:rsidP="005F562C">
      <w:pPr>
        <w:spacing w:line="360" w:lineRule="auto"/>
      </w:pPr>
      <w:r>
        <w:t xml:space="preserve">49. </w:t>
      </w:r>
      <w:r w:rsidRPr="00C713D2">
        <w:rPr>
          <w:position w:val="-14"/>
        </w:rPr>
        <w:object w:dxaOrig="4120" w:dyaOrig="400" w14:anchorId="0EDF9CA2">
          <v:shape id="_x0000_i1438" type="#_x0000_t75" style="width:206.25pt;height:18.75pt" o:ole="">
            <v:imagedata r:id="rId824" o:title=""/>
          </v:shape>
          <o:OLEObject Type="Embed" ProgID="Equation.3" ShapeID="_x0000_i1438" DrawAspect="Content" ObjectID="_1719174217" r:id="rId825"/>
        </w:object>
      </w:r>
    </w:p>
    <w:p w14:paraId="22CDA733" w14:textId="77777777" w:rsidR="00B079F7" w:rsidRDefault="00B079F7" w:rsidP="005F562C">
      <w:pPr>
        <w:spacing w:line="360" w:lineRule="auto"/>
      </w:pPr>
      <w:r>
        <w:t xml:space="preserve">50. </w:t>
      </w:r>
      <w:r w:rsidRPr="00C713D2">
        <w:rPr>
          <w:position w:val="-32"/>
        </w:rPr>
        <w:object w:dxaOrig="3320" w:dyaOrig="740" w14:anchorId="3388A9B3">
          <v:shape id="_x0000_i1439" type="#_x0000_t75" style="width:164.25pt;height:36.75pt" o:ole="">
            <v:imagedata r:id="rId826" o:title=""/>
          </v:shape>
          <o:OLEObject Type="Embed" ProgID="Equation.3" ShapeID="_x0000_i1439" DrawAspect="Content" ObjectID="_1719174218" r:id="rId827"/>
        </w:object>
      </w:r>
    </w:p>
    <w:p w14:paraId="6D269C4D" w14:textId="77777777" w:rsidR="005F562C" w:rsidRDefault="005F562C" w:rsidP="005F562C">
      <w:pPr>
        <w:spacing w:line="360" w:lineRule="auto"/>
      </w:pPr>
    </w:p>
    <w:p w14:paraId="02082D0C" w14:textId="05D8078B" w:rsidR="005F562C" w:rsidRDefault="005F562C" w:rsidP="005F562C">
      <w:pPr>
        <w:spacing w:line="360" w:lineRule="auto"/>
      </w:pPr>
      <w:r>
        <w:t>Prove the identity.</w:t>
      </w:r>
    </w:p>
    <w:p w14:paraId="46941A75" w14:textId="0932EF04" w:rsidR="00B079F7" w:rsidRDefault="00B079F7" w:rsidP="005F562C">
      <w:pPr>
        <w:spacing w:line="360" w:lineRule="auto"/>
      </w:pPr>
      <w:r>
        <w:lastRenderedPageBreak/>
        <w:t xml:space="preserve">51. </w:t>
      </w:r>
      <w:r w:rsidRPr="00C713D2">
        <w:rPr>
          <w:position w:val="-32"/>
        </w:rPr>
        <w:object w:dxaOrig="3280" w:dyaOrig="740" w14:anchorId="1CE3105F">
          <v:shape id="_x0000_i1440" type="#_x0000_t75" style="width:164.25pt;height:36.75pt" o:ole="">
            <v:imagedata r:id="rId828" o:title=""/>
          </v:shape>
          <o:OLEObject Type="Embed" ProgID="Equation.3" ShapeID="_x0000_i1440" DrawAspect="Content" ObjectID="_1719174219" r:id="rId829"/>
        </w:object>
      </w:r>
    </w:p>
    <w:p w14:paraId="3AC7C68F" w14:textId="77777777" w:rsidR="00B079F7" w:rsidRDefault="00B079F7" w:rsidP="005F562C">
      <w:pPr>
        <w:spacing w:line="360" w:lineRule="auto"/>
      </w:pPr>
      <w:r>
        <w:t xml:space="preserve">52. </w:t>
      </w:r>
      <w:r w:rsidRPr="00C713D2">
        <w:rPr>
          <w:position w:val="-14"/>
        </w:rPr>
        <w:object w:dxaOrig="3700" w:dyaOrig="400" w14:anchorId="4DF7C5E8">
          <v:shape id="_x0000_i1441" type="#_x0000_t75" style="width:183.75pt;height:18.75pt" o:ole="">
            <v:imagedata r:id="rId830" o:title=""/>
          </v:shape>
          <o:OLEObject Type="Embed" ProgID="Equation.3" ShapeID="_x0000_i1441" DrawAspect="Content" ObjectID="_1719174220" r:id="rId831"/>
        </w:object>
      </w:r>
    </w:p>
    <w:p w14:paraId="1D191D70" w14:textId="6F09F5A8" w:rsidR="00515AB5" w:rsidRDefault="00515AB5" w:rsidP="003A0A56">
      <w:pPr>
        <w:spacing w:line="276" w:lineRule="auto"/>
      </w:pPr>
    </w:p>
    <w:p w14:paraId="6C222D08" w14:textId="7C942ED0" w:rsidR="005F562C" w:rsidRDefault="005F562C" w:rsidP="005F562C">
      <w:pPr>
        <w:spacing w:line="276" w:lineRule="auto"/>
        <w:ind w:left="360" w:hanging="360"/>
      </w:pPr>
    </w:p>
    <w:p w14:paraId="5BD4ECDA" w14:textId="05F510A3" w:rsidR="005F562C" w:rsidRDefault="005F562C" w:rsidP="005F562C">
      <w:pPr>
        <w:spacing w:line="276" w:lineRule="auto"/>
        <w:ind w:left="450" w:hanging="450"/>
      </w:pPr>
      <w:r>
        <w:t>53.  Use the sum and difference identities to establish the product-to-sum identity</w:t>
      </w:r>
      <w:r w:rsidRPr="005F562C">
        <w:rPr>
          <w:position w:val="-24"/>
        </w:rPr>
        <w:object w:dxaOrig="4260" w:dyaOrig="620" w14:anchorId="12F98BE8">
          <v:shape id="_x0000_i1442" type="#_x0000_t75" style="width:213.75pt;height:31.5pt" o:ole="">
            <v:imagedata r:id="rId832" o:title=""/>
          </v:shape>
          <o:OLEObject Type="Embed" ProgID="Equation.3" ShapeID="_x0000_i1442" DrawAspect="Content" ObjectID="_1719174221" r:id="rId833"/>
        </w:object>
      </w:r>
      <w:r>
        <w:t xml:space="preserve"> </w:t>
      </w:r>
    </w:p>
    <w:p w14:paraId="258BEC1F" w14:textId="77777777" w:rsidR="005F562C" w:rsidRDefault="005F562C" w:rsidP="005F562C">
      <w:pPr>
        <w:spacing w:line="276" w:lineRule="auto"/>
        <w:ind w:left="450" w:hanging="450"/>
      </w:pPr>
    </w:p>
    <w:p w14:paraId="2E9F5AFF" w14:textId="1E1BED5F" w:rsidR="005F562C" w:rsidRDefault="005F562C" w:rsidP="005F562C">
      <w:pPr>
        <w:spacing w:line="276" w:lineRule="auto"/>
        <w:ind w:left="450" w:hanging="450"/>
      </w:pPr>
      <w:r>
        <w:t xml:space="preserve">54.  Use the sum and difference identities to establish the product-to-sum identity </w:t>
      </w:r>
      <w:r w:rsidRPr="005F562C">
        <w:rPr>
          <w:position w:val="-24"/>
        </w:rPr>
        <w:object w:dxaOrig="4340" w:dyaOrig="620" w14:anchorId="72D72FAE">
          <v:shape id="_x0000_i1443" type="#_x0000_t75" style="width:216.75pt;height:31.5pt" o:ole="">
            <v:imagedata r:id="rId834" o:title=""/>
          </v:shape>
          <o:OLEObject Type="Embed" ProgID="Equation.3" ShapeID="_x0000_i1443" DrawAspect="Content" ObjectID="_1719174222" r:id="rId835"/>
        </w:object>
      </w:r>
    </w:p>
    <w:p w14:paraId="73A421AD" w14:textId="6C67F641" w:rsidR="005F562C" w:rsidRDefault="005F562C" w:rsidP="005F562C">
      <w:pPr>
        <w:spacing w:line="276" w:lineRule="auto"/>
      </w:pPr>
    </w:p>
    <w:p w14:paraId="0CEE8E01" w14:textId="5B0151BB" w:rsidR="005F562C" w:rsidRDefault="005F562C" w:rsidP="005F562C">
      <w:pPr>
        <w:ind w:left="450" w:hanging="450"/>
      </w:pPr>
      <w:r>
        <w:t>55.  Use the product-to-sum identities to establish</w:t>
      </w:r>
      <w:r w:rsidR="00BD43B9">
        <w:t xml:space="preserve"> the sum-to-product identity</w:t>
      </w:r>
      <w:r>
        <w:t xml:space="preserve"> </w:t>
      </w:r>
      <w:r w:rsidRPr="009F5ADE">
        <w:rPr>
          <w:position w:val="-28"/>
        </w:rPr>
        <w:object w:dxaOrig="3980" w:dyaOrig="680" w14:anchorId="2EA70E3D">
          <v:shape id="_x0000_i1444" type="#_x0000_t75" style="width:198.75pt;height:33.75pt" o:ole="">
            <v:imagedata r:id="rId549" o:title=""/>
          </v:shape>
          <o:OLEObject Type="Embed" ProgID="Equation.3" ShapeID="_x0000_i1444" DrawAspect="Content" ObjectID="_1719174223" r:id="rId836"/>
        </w:object>
      </w:r>
    </w:p>
    <w:p w14:paraId="0498E6D9" w14:textId="70991E36" w:rsidR="005F562C" w:rsidRDefault="005F562C" w:rsidP="005F562C">
      <w:pPr>
        <w:ind w:left="450" w:hanging="450"/>
      </w:pPr>
    </w:p>
    <w:p w14:paraId="36CA7D67" w14:textId="308B019D" w:rsidR="005F562C" w:rsidRDefault="005F562C" w:rsidP="005F562C">
      <w:pPr>
        <w:ind w:left="450" w:hanging="450"/>
      </w:pPr>
      <w:r>
        <w:t>56.  Use the product-to-sum identities to establish</w:t>
      </w:r>
      <w:r w:rsidR="00BD43B9" w:rsidRPr="00BD43B9">
        <w:t xml:space="preserve"> </w:t>
      </w:r>
      <w:r w:rsidR="00BD43B9">
        <w:t xml:space="preserve">the sum-to-product identity </w:t>
      </w:r>
      <w:r w:rsidRPr="009F5ADE">
        <w:rPr>
          <w:position w:val="-28"/>
        </w:rPr>
        <w:object w:dxaOrig="4060" w:dyaOrig="680" w14:anchorId="4E14BEF5">
          <v:shape id="_x0000_i1445" type="#_x0000_t75" style="width:203.25pt;height:33.75pt" o:ole="">
            <v:imagedata r:id="rId551" o:title=""/>
          </v:shape>
          <o:OLEObject Type="Embed" ProgID="Equation.3" ShapeID="_x0000_i1445" DrawAspect="Content" ObjectID="_1719174224" r:id="rId837"/>
        </w:object>
      </w:r>
    </w:p>
    <w:p w14:paraId="6C96F294" w14:textId="13281A17" w:rsidR="005F562C" w:rsidRDefault="005F562C" w:rsidP="005F562C">
      <w:pPr>
        <w:ind w:left="450" w:hanging="450"/>
        <w:sectPr w:rsidR="005F562C" w:rsidSect="00515AB5">
          <w:pgSz w:w="12240" w:h="15840"/>
          <w:pgMar w:top="1440" w:right="1440" w:bottom="1440" w:left="1440" w:header="720" w:footer="720" w:gutter="720"/>
          <w:cols w:space="720"/>
          <w:docGrid w:linePitch="360"/>
        </w:sectPr>
      </w:pPr>
    </w:p>
    <w:p w14:paraId="678B2215" w14:textId="77777777" w:rsidR="00515AB5" w:rsidRDefault="00515AB5" w:rsidP="00515AB5">
      <w:pPr>
        <w:pStyle w:val="Heading2"/>
      </w:pPr>
      <w:bookmarkStart w:id="7" w:name="_Toc280259796"/>
      <w:r>
        <w:lastRenderedPageBreak/>
        <w:t>Section 7.3 Double Angle Identities</w:t>
      </w:r>
      <w:bookmarkEnd w:id="7"/>
    </w:p>
    <w:p w14:paraId="4F3F4E64" w14:textId="77777777" w:rsidR="00AE4083" w:rsidRDefault="00AE4083" w:rsidP="00515AB5"/>
    <w:p w14:paraId="5FA77C02" w14:textId="719A8077" w:rsidR="00515AB5" w:rsidRDefault="00194C6D" w:rsidP="00515AB5">
      <w:r>
        <w:t>Two special cases of the sum of angles identities arise often enough that we choose to state these identities separately.</w:t>
      </w:r>
    </w:p>
    <w:p w14:paraId="374D46A6" w14:textId="77777777" w:rsidR="00515AB5" w:rsidRDefault="00515AB5" w:rsidP="00515AB5"/>
    <w:p w14:paraId="2A9C13B1" w14:textId="77777777" w:rsidR="00515AB5" w:rsidRDefault="00515AB5" w:rsidP="00515AB5"/>
    <w:p w14:paraId="27FCF30E" w14:textId="77777777" w:rsidR="003A0A56" w:rsidRDefault="003A0A56" w:rsidP="003A0A56">
      <w:pPr>
        <w:pStyle w:val="DefinitionHeader"/>
      </w:pPr>
      <w:r>
        <w:t>Identities</w:t>
      </w:r>
    </w:p>
    <w:p w14:paraId="279776C6" w14:textId="77777777" w:rsidR="00515AB5" w:rsidRPr="00CC05E8" w:rsidRDefault="00515AB5" w:rsidP="00515AB5">
      <w:pPr>
        <w:pStyle w:val="Definition"/>
        <w:rPr>
          <w:b/>
        </w:rPr>
      </w:pPr>
      <w:r w:rsidRPr="00CC05E8">
        <w:rPr>
          <w:b/>
        </w:rPr>
        <w:t>The double angle identities</w:t>
      </w:r>
      <w:r w:rsidR="0036327A">
        <w:rPr>
          <w:b/>
        </w:rPr>
        <w:fldChar w:fldCharType="begin"/>
      </w:r>
      <w:r w:rsidR="0036327A">
        <w:instrText xml:space="preserve"> XE "</w:instrText>
      </w:r>
      <w:r w:rsidR="0036327A" w:rsidRPr="00844AC6">
        <w:rPr>
          <w:b/>
        </w:rPr>
        <w:instrText>Double Angle Identities</w:instrText>
      </w:r>
      <w:r w:rsidR="0036327A">
        <w:instrText xml:space="preserve">" </w:instrText>
      </w:r>
      <w:r w:rsidR="0036327A">
        <w:rPr>
          <w:b/>
        </w:rPr>
        <w:fldChar w:fldCharType="end"/>
      </w:r>
      <w:r w:rsidR="0036327A">
        <w:rPr>
          <w:b/>
        </w:rPr>
        <w:fldChar w:fldCharType="begin"/>
      </w:r>
      <w:r w:rsidR="0036327A">
        <w:instrText xml:space="preserve"> XE "</w:instrText>
      </w:r>
      <w:r w:rsidR="0036327A" w:rsidRPr="00DE2EA8">
        <w:instrText>Trigonometric Identities:Double Angle Identities</w:instrText>
      </w:r>
      <w:r w:rsidR="0036327A">
        <w:instrText xml:space="preserve">" </w:instrText>
      </w:r>
      <w:r w:rsidR="0036327A">
        <w:rPr>
          <w:b/>
        </w:rPr>
        <w:fldChar w:fldCharType="end"/>
      </w:r>
    </w:p>
    <w:p w14:paraId="78B464F7" w14:textId="77777777" w:rsidR="00515AB5" w:rsidRDefault="00515AB5" w:rsidP="00515AB5">
      <w:pPr>
        <w:pStyle w:val="Definition"/>
      </w:pPr>
      <w:r w:rsidRPr="00406CDE">
        <w:rPr>
          <w:position w:val="-10"/>
        </w:rPr>
        <w:object w:dxaOrig="2480" w:dyaOrig="320" w14:anchorId="3570345E">
          <v:shape id="_x0000_i1446" type="#_x0000_t75" style="width:123.75pt;height:15.75pt" o:ole="">
            <v:imagedata r:id="rId838" o:title=""/>
          </v:shape>
          <o:OLEObject Type="Embed" ProgID="Equation.3" ShapeID="_x0000_i1446" DrawAspect="Content" ObjectID="_1719174225" r:id="rId839"/>
        </w:object>
      </w:r>
    </w:p>
    <w:p w14:paraId="3B924C2B" w14:textId="77777777" w:rsidR="00515AB5" w:rsidRDefault="00515AB5" w:rsidP="00515AB5">
      <w:pPr>
        <w:pStyle w:val="Definition"/>
      </w:pPr>
      <w:r w:rsidRPr="00406CDE">
        <w:rPr>
          <w:position w:val="-46"/>
        </w:rPr>
        <w:object w:dxaOrig="3159" w:dyaOrig="1080" w14:anchorId="2C95C0E2">
          <v:shape id="_x0000_i1447" type="#_x0000_t75" style="width:158.25pt;height:54.75pt" o:ole="">
            <v:imagedata r:id="rId840" o:title=""/>
          </v:shape>
          <o:OLEObject Type="Embed" ProgID="Equation.3" ShapeID="_x0000_i1447" DrawAspect="Content" ObjectID="_1719174226" r:id="rId841"/>
        </w:object>
      </w:r>
    </w:p>
    <w:p w14:paraId="7680F1F2" w14:textId="77777777" w:rsidR="00515AB5" w:rsidRDefault="00515AB5" w:rsidP="00515AB5"/>
    <w:p w14:paraId="4BCED96F" w14:textId="77777777" w:rsidR="00515AB5" w:rsidRDefault="00515AB5" w:rsidP="00515AB5"/>
    <w:p w14:paraId="59784F5D" w14:textId="77777777" w:rsidR="00515AB5" w:rsidRDefault="00515AB5" w:rsidP="00515AB5">
      <w:r>
        <w:t>These identities follow from the sum of angles identities.</w:t>
      </w:r>
    </w:p>
    <w:p w14:paraId="77898D08" w14:textId="77777777" w:rsidR="00515AB5" w:rsidRDefault="00515AB5" w:rsidP="00515AB5"/>
    <w:p w14:paraId="72F45B79" w14:textId="77777777" w:rsidR="00515AB5" w:rsidRPr="00690358" w:rsidRDefault="00515AB5" w:rsidP="00515AB5">
      <w:pPr>
        <w:rPr>
          <w:u w:val="single"/>
        </w:rPr>
      </w:pPr>
      <w:r w:rsidRPr="00690358">
        <w:rPr>
          <w:u w:val="single"/>
        </w:rPr>
        <w:t>Proof of</w:t>
      </w:r>
      <w:r>
        <w:rPr>
          <w:u w:val="single"/>
        </w:rPr>
        <w:t xml:space="preserve"> the sine double angle identity</w:t>
      </w:r>
      <w:r w:rsidRPr="00690358">
        <w:rPr>
          <w:u w:val="single"/>
        </w:rPr>
        <w:t xml:space="preserve"> </w:t>
      </w:r>
    </w:p>
    <w:p w14:paraId="23661CA2" w14:textId="77777777" w:rsidR="00515AB5" w:rsidRDefault="00515AB5" w:rsidP="00515AB5">
      <w:r w:rsidRPr="00406CDE">
        <w:rPr>
          <w:position w:val="-10"/>
        </w:rPr>
        <w:object w:dxaOrig="800" w:dyaOrig="320" w14:anchorId="08156390">
          <v:shape id="_x0000_i1448" type="#_x0000_t75" style="width:39pt;height:15.75pt" o:ole="">
            <v:imagedata r:id="rId842" o:title=""/>
          </v:shape>
          <o:OLEObject Type="Embed" ProgID="Equation.3" ShapeID="_x0000_i1448" DrawAspect="Content" ObjectID="_1719174227" r:id="rId843"/>
        </w:object>
      </w:r>
    </w:p>
    <w:p w14:paraId="1F652714" w14:textId="77777777" w:rsidR="00515AB5" w:rsidRDefault="00515AB5" w:rsidP="00515AB5">
      <w:r w:rsidRPr="00897E8F">
        <w:rPr>
          <w:position w:val="-10"/>
        </w:rPr>
        <w:object w:dxaOrig="1240" w:dyaOrig="320" w14:anchorId="37994D66">
          <v:shape id="_x0000_i1449" type="#_x0000_t75" style="width:61.5pt;height:15.75pt" o:ole="">
            <v:imagedata r:id="rId844" o:title=""/>
          </v:shape>
          <o:OLEObject Type="Embed" ProgID="Equation.3" ShapeID="_x0000_i1449" DrawAspect="Content" ObjectID="_1719174228" r:id="rId845"/>
        </w:object>
      </w:r>
      <w:r>
        <w:tab/>
      </w:r>
      <w:r>
        <w:tab/>
      </w:r>
      <w:r>
        <w:tab/>
      </w:r>
      <w:r>
        <w:tab/>
        <w:t>Apply the sum of angles identity</w:t>
      </w:r>
    </w:p>
    <w:p w14:paraId="0698F4E6" w14:textId="77777777" w:rsidR="00515AB5" w:rsidRDefault="00515AB5" w:rsidP="00515AB5">
      <w:r w:rsidRPr="00897E8F">
        <w:rPr>
          <w:position w:val="-10"/>
        </w:rPr>
        <w:object w:dxaOrig="3060" w:dyaOrig="320" w14:anchorId="0F3B23D7">
          <v:shape id="_x0000_i1450" type="#_x0000_t75" style="width:153.75pt;height:15.75pt" o:ole="">
            <v:imagedata r:id="rId846" o:title=""/>
          </v:shape>
          <o:OLEObject Type="Embed" ProgID="Equation.3" ShapeID="_x0000_i1450" DrawAspect="Content" ObjectID="_1719174229" r:id="rId847"/>
        </w:object>
      </w:r>
      <w:r>
        <w:tab/>
        <w:t>Simplify</w:t>
      </w:r>
    </w:p>
    <w:p w14:paraId="34F7CBBC" w14:textId="77777777" w:rsidR="00515AB5" w:rsidRDefault="00515AB5" w:rsidP="00515AB5">
      <w:r w:rsidRPr="00897E8F">
        <w:rPr>
          <w:position w:val="-10"/>
        </w:rPr>
        <w:object w:dxaOrig="1700" w:dyaOrig="320" w14:anchorId="6ADAA427">
          <v:shape id="_x0000_i1451" type="#_x0000_t75" style="width:84.75pt;height:15.75pt" o:ole="">
            <v:imagedata r:id="rId848" o:title=""/>
          </v:shape>
          <o:OLEObject Type="Embed" ProgID="Equation.3" ShapeID="_x0000_i1451" DrawAspect="Content" ObjectID="_1719174230" r:id="rId849"/>
        </w:object>
      </w:r>
      <w:r>
        <w:tab/>
      </w:r>
      <w:r>
        <w:tab/>
      </w:r>
      <w:r>
        <w:tab/>
        <w:t>Establishing the identity</w:t>
      </w:r>
    </w:p>
    <w:p w14:paraId="214FBD45" w14:textId="77777777" w:rsidR="00515AB5" w:rsidRDefault="00515AB5" w:rsidP="00515AB5"/>
    <w:p w14:paraId="0B1CCEF8" w14:textId="77777777" w:rsidR="00515AB5" w:rsidRDefault="00515AB5" w:rsidP="00515AB5"/>
    <w:p w14:paraId="6B3CBDD5" w14:textId="77777777" w:rsidR="00515AB5" w:rsidRDefault="00515AB5" w:rsidP="00515AB5">
      <w:pPr>
        <w:pStyle w:val="TryitNow"/>
      </w:pPr>
      <w:r>
        <w:t>Try it Now</w:t>
      </w:r>
    </w:p>
    <w:p w14:paraId="144B87FF" w14:textId="77777777" w:rsidR="00515AB5" w:rsidRDefault="00515AB5" w:rsidP="00AE4083">
      <w:pPr>
        <w:pStyle w:val="TryitNowbody"/>
        <w:numPr>
          <w:ilvl w:val="0"/>
          <w:numId w:val="3"/>
        </w:numPr>
        <w:ind w:left="360"/>
      </w:pPr>
      <w:r>
        <w:t xml:space="preserve">Show </w:t>
      </w:r>
      <w:r w:rsidRPr="00406CDE">
        <w:rPr>
          <w:position w:val="-10"/>
        </w:rPr>
        <w:object w:dxaOrig="2820" w:dyaOrig="360" w14:anchorId="60D85D15">
          <v:shape id="_x0000_i1452" type="#_x0000_t75" style="width:140.25pt;height:17.25pt" o:ole="">
            <v:imagedata r:id="rId850" o:title=""/>
          </v:shape>
          <o:OLEObject Type="Embed" ProgID="Equation.3" ShapeID="_x0000_i1452" DrawAspect="Content" ObjectID="_1719174231" r:id="rId851"/>
        </w:object>
      </w:r>
      <w:r>
        <w:t xml:space="preserve"> by using the sum of angles identity for cosine</w:t>
      </w:r>
      <w:r w:rsidR="00194C6D">
        <w:t>.</w:t>
      </w:r>
    </w:p>
    <w:p w14:paraId="30ACFF9B" w14:textId="77777777" w:rsidR="00515AB5" w:rsidRDefault="00515AB5" w:rsidP="00515AB5"/>
    <w:p w14:paraId="77D69919" w14:textId="77777777" w:rsidR="00515AB5" w:rsidRDefault="00515AB5" w:rsidP="00515AB5"/>
    <w:p w14:paraId="7EBC5255" w14:textId="77777777" w:rsidR="00515AB5" w:rsidRDefault="00515AB5" w:rsidP="00515AB5">
      <w:r>
        <w:t xml:space="preserve">For the cosine double angle identity, there are three forms of the identity </w:t>
      </w:r>
      <w:r w:rsidR="00194C6D">
        <w:t>stated</w:t>
      </w:r>
      <w:r>
        <w:t xml:space="preserve"> because the basic form, </w:t>
      </w:r>
      <w:r w:rsidRPr="00406CDE">
        <w:rPr>
          <w:position w:val="-10"/>
        </w:rPr>
        <w:object w:dxaOrig="2820" w:dyaOrig="360" w14:anchorId="6777E4A4">
          <v:shape id="_x0000_i1453" type="#_x0000_t75" style="width:140.25pt;height:17.25pt" o:ole="">
            <v:imagedata r:id="rId850" o:title=""/>
          </v:shape>
          <o:OLEObject Type="Embed" ProgID="Equation.3" ShapeID="_x0000_i1453" DrawAspect="Content" ObjectID="_1719174232" r:id="rId852"/>
        </w:object>
      </w:r>
      <w:r>
        <w:t>, can be rewritten using the Pythagorean Identity.   Rearranging the Pythagorean Identity results in the equality</w:t>
      </w:r>
      <w:r w:rsidRPr="00406CDE">
        <w:rPr>
          <w:position w:val="-10"/>
        </w:rPr>
        <w:object w:dxaOrig="2140" w:dyaOrig="360" w14:anchorId="7D8B44A3">
          <v:shape id="_x0000_i1454" type="#_x0000_t75" style="width:106.5pt;height:17.25pt" o:ole="">
            <v:imagedata r:id="rId853" o:title=""/>
          </v:shape>
          <o:OLEObject Type="Embed" ProgID="Equation.3" ShapeID="_x0000_i1454" DrawAspect="Content" ObjectID="_1719174233" r:id="rId854"/>
        </w:object>
      </w:r>
      <w:r>
        <w:t>, and by substituting this into the basic double angle identity, we obtain the second form of the double angle identity.</w:t>
      </w:r>
    </w:p>
    <w:p w14:paraId="19AF89A2" w14:textId="77777777" w:rsidR="00194C6D" w:rsidRDefault="00194C6D" w:rsidP="00515AB5"/>
    <w:p w14:paraId="7E3FBDFA" w14:textId="77777777" w:rsidR="00515AB5" w:rsidRDefault="00515AB5" w:rsidP="00515AB5">
      <w:r w:rsidRPr="00406CDE">
        <w:rPr>
          <w:position w:val="-10"/>
        </w:rPr>
        <w:object w:dxaOrig="2820" w:dyaOrig="360" w14:anchorId="62D511FB">
          <v:shape id="_x0000_i1455" type="#_x0000_t75" style="width:140.25pt;height:17.25pt" o:ole="">
            <v:imagedata r:id="rId850" o:title=""/>
          </v:shape>
          <o:OLEObject Type="Embed" ProgID="Equation.3" ShapeID="_x0000_i1455" DrawAspect="Content" ObjectID="_1719174234" r:id="rId855"/>
        </w:object>
      </w:r>
      <w:r>
        <w:tab/>
      </w:r>
      <w:r>
        <w:tab/>
        <w:t>Substituting using the Pythagorean identity</w:t>
      </w:r>
    </w:p>
    <w:p w14:paraId="6E680D83" w14:textId="77777777" w:rsidR="00515AB5" w:rsidRDefault="00515AB5" w:rsidP="00515AB5">
      <w:r w:rsidRPr="00406CDE">
        <w:rPr>
          <w:position w:val="-10"/>
        </w:rPr>
        <w:object w:dxaOrig="3100" w:dyaOrig="360" w14:anchorId="231FB243">
          <v:shape id="_x0000_i1456" type="#_x0000_t75" style="width:156pt;height:17.25pt" o:ole="">
            <v:imagedata r:id="rId856" o:title=""/>
          </v:shape>
          <o:OLEObject Type="Embed" ProgID="Equation.3" ShapeID="_x0000_i1456" DrawAspect="Content" ObjectID="_1719174235" r:id="rId857"/>
        </w:object>
      </w:r>
      <w:r>
        <w:tab/>
        <w:t xml:space="preserve">Simplifying </w:t>
      </w:r>
    </w:p>
    <w:p w14:paraId="28DB57CC" w14:textId="77777777" w:rsidR="00515AB5" w:rsidRDefault="00515AB5" w:rsidP="00515AB5">
      <w:r w:rsidRPr="00406CDE">
        <w:rPr>
          <w:position w:val="-10"/>
        </w:rPr>
        <w:object w:dxaOrig="2280" w:dyaOrig="360" w14:anchorId="12067348">
          <v:shape id="_x0000_i1457" type="#_x0000_t75" style="width:114pt;height:17.25pt" o:ole="">
            <v:imagedata r:id="rId858" o:title=""/>
          </v:shape>
          <o:OLEObject Type="Embed" ProgID="Equation.3" ShapeID="_x0000_i1457" DrawAspect="Content" ObjectID="_1719174236" r:id="rId859"/>
        </w:object>
      </w:r>
    </w:p>
    <w:p w14:paraId="01C3F4AC" w14:textId="77777777" w:rsidR="00515AB5" w:rsidRDefault="00515AB5" w:rsidP="00515AB5"/>
    <w:p w14:paraId="558E0981" w14:textId="77777777" w:rsidR="004B6580" w:rsidRDefault="004B6580" w:rsidP="00515AB5"/>
    <w:p w14:paraId="450F7B59" w14:textId="77777777" w:rsidR="00194C6D" w:rsidRDefault="00194C6D" w:rsidP="00515AB5"/>
    <w:p w14:paraId="7DFBDBDF" w14:textId="77777777" w:rsidR="00194C6D" w:rsidRDefault="00194C6D" w:rsidP="00515AB5"/>
    <w:p w14:paraId="2628052B" w14:textId="77777777" w:rsidR="00515AB5" w:rsidRDefault="00515AB5" w:rsidP="00515AB5">
      <w:pPr>
        <w:pStyle w:val="ExampleHeader"/>
      </w:pPr>
      <w:r>
        <w:lastRenderedPageBreak/>
        <w:t>Example 1</w:t>
      </w:r>
    </w:p>
    <w:p w14:paraId="685B0143" w14:textId="77777777" w:rsidR="00515AB5" w:rsidRDefault="00515AB5" w:rsidP="00515AB5">
      <w:pPr>
        <w:pStyle w:val="Example"/>
      </w:pPr>
      <w:r>
        <w:t xml:space="preserve">If </w:t>
      </w:r>
      <w:r w:rsidRPr="00E00D9A">
        <w:rPr>
          <w:position w:val="-24"/>
        </w:rPr>
        <w:object w:dxaOrig="1060" w:dyaOrig="620" w14:anchorId="1C815AD0">
          <v:shape id="_x0000_i1458" type="#_x0000_t75" style="width:54.75pt;height:31.5pt" o:ole="">
            <v:imagedata r:id="rId860" o:title=""/>
          </v:shape>
          <o:OLEObject Type="Embed" ProgID="Equation.3" ShapeID="_x0000_i1458" DrawAspect="Content" ObjectID="_1719174237" r:id="rId861"/>
        </w:object>
      </w:r>
      <w:r>
        <w:t xml:space="preserve"> and </w:t>
      </w:r>
      <w:r>
        <w:rPr>
          <w:i/>
        </w:rPr>
        <w:t>θ</w:t>
      </w:r>
      <w:r>
        <w:t xml:space="preserve"> is in the second quadrant, find exact values for </w:t>
      </w:r>
      <w:r w:rsidRPr="00E00D9A">
        <w:rPr>
          <w:position w:val="-10"/>
        </w:rPr>
        <w:object w:dxaOrig="780" w:dyaOrig="320" w14:anchorId="2985A63F">
          <v:shape id="_x0000_i1459" type="#_x0000_t75" style="width:39pt;height:15.75pt" o:ole="">
            <v:imagedata r:id="rId862" o:title=""/>
          </v:shape>
          <o:OLEObject Type="Embed" ProgID="Equation.3" ShapeID="_x0000_i1459" DrawAspect="Content" ObjectID="_1719174238" r:id="rId863"/>
        </w:object>
      </w:r>
      <w:r>
        <w:t xml:space="preserve"> </w:t>
      </w:r>
      <w:proofErr w:type="spellStart"/>
      <w:r>
        <w:t>and</w:t>
      </w:r>
      <w:proofErr w:type="spellEnd"/>
      <w:r>
        <w:t xml:space="preserve"> </w:t>
      </w:r>
      <w:r w:rsidRPr="00E00D9A">
        <w:rPr>
          <w:position w:val="-10"/>
        </w:rPr>
        <w:object w:dxaOrig="820" w:dyaOrig="320" w14:anchorId="074779B6">
          <v:shape id="_x0000_i1460" type="#_x0000_t75" style="width:40.5pt;height:15.75pt" o:ole="">
            <v:imagedata r:id="rId864" o:title=""/>
          </v:shape>
          <o:OLEObject Type="Embed" ProgID="Equation.3" ShapeID="_x0000_i1460" DrawAspect="Content" ObjectID="_1719174239" r:id="rId865"/>
        </w:object>
      </w:r>
      <w:r w:rsidR="00194C6D">
        <w:t>.</w:t>
      </w:r>
    </w:p>
    <w:p w14:paraId="064C527E" w14:textId="77777777" w:rsidR="00515AB5" w:rsidRDefault="00515AB5" w:rsidP="00515AB5">
      <w:pPr>
        <w:pStyle w:val="Example"/>
      </w:pPr>
    </w:p>
    <w:p w14:paraId="39055582" w14:textId="06C6502B" w:rsidR="00515AB5" w:rsidRDefault="00515AB5" w:rsidP="00515AB5">
      <w:pPr>
        <w:pStyle w:val="Example"/>
      </w:pPr>
      <w:r>
        <w:t>To evaluate</w:t>
      </w:r>
      <w:r w:rsidRPr="00E00D9A">
        <w:rPr>
          <w:position w:val="-10"/>
        </w:rPr>
        <w:object w:dxaOrig="820" w:dyaOrig="320" w14:anchorId="5C14DEC8">
          <v:shape id="_x0000_i1461" type="#_x0000_t75" style="width:40.5pt;height:15.75pt" o:ole="">
            <v:imagedata r:id="rId864" o:title=""/>
          </v:shape>
          <o:OLEObject Type="Embed" ProgID="Equation.3" ShapeID="_x0000_i1461" DrawAspect="Content" ObjectID="_1719174240" r:id="rId866"/>
        </w:object>
      </w:r>
      <w:r>
        <w:t xml:space="preserve">, since we know the value for </w:t>
      </w:r>
      <w:r w:rsidR="00194C6D" w:rsidRPr="00194C6D">
        <w:rPr>
          <w:position w:val="-10"/>
        </w:rPr>
        <w:object w:dxaOrig="660" w:dyaOrig="320" w14:anchorId="27B38A2E">
          <v:shape id="_x0000_i1462" type="#_x0000_t75" style="width:33pt;height:15.75pt" o:ole="">
            <v:imagedata r:id="rId867" o:title=""/>
          </v:shape>
          <o:OLEObject Type="Embed" ProgID="Equation.DSMT4" ShapeID="_x0000_i1462" DrawAspect="Content" ObjectID="_1719174241" r:id="rId868"/>
        </w:object>
      </w:r>
      <w:r>
        <w:t xml:space="preserve"> we can use the version of the double angle that only involves sine.</w:t>
      </w:r>
    </w:p>
    <w:p w14:paraId="1CAE3CBD" w14:textId="77777777" w:rsidR="00515AB5" w:rsidRDefault="009B380C" w:rsidP="00515AB5">
      <w:pPr>
        <w:pStyle w:val="Example"/>
      </w:pPr>
      <w:r w:rsidRPr="000D4120">
        <w:rPr>
          <w:position w:val="-28"/>
        </w:rPr>
        <w:object w:dxaOrig="4760" w:dyaOrig="740" w14:anchorId="2DC8D34A">
          <v:shape id="_x0000_i1463" type="#_x0000_t75" style="width:238.5pt;height:36.75pt" o:ole="">
            <v:imagedata r:id="rId869" o:title=""/>
          </v:shape>
          <o:OLEObject Type="Embed" ProgID="Equation.3" ShapeID="_x0000_i1463" DrawAspect="Content" ObjectID="_1719174242" r:id="rId870"/>
        </w:object>
      </w:r>
    </w:p>
    <w:p w14:paraId="635CD056" w14:textId="77777777" w:rsidR="00515AB5" w:rsidRDefault="00515AB5" w:rsidP="00515AB5">
      <w:pPr>
        <w:pStyle w:val="Example"/>
      </w:pPr>
    </w:p>
    <w:p w14:paraId="7AB15D7D" w14:textId="77777777" w:rsidR="00515AB5" w:rsidRDefault="00515AB5" w:rsidP="00515AB5">
      <w:pPr>
        <w:pStyle w:val="Example"/>
      </w:pPr>
      <w:r>
        <w:t xml:space="preserve">Since the double angle for sine involves both sine and cosine, we’ll need to first find </w:t>
      </w:r>
      <w:r w:rsidRPr="00E00D9A">
        <w:rPr>
          <w:position w:val="-10"/>
        </w:rPr>
        <w:object w:dxaOrig="700" w:dyaOrig="320" w14:anchorId="0C5E89CA">
          <v:shape id="_x0000_i1464" type="#_x0000_t75" style="width:35.25pt;height:15.75pt" o:ole="">
            <v:imagedata r:id="rId871" o:title=""/>
          </v:shape>
          <o:OLEObject Type="Embed" ProgID="Equation.3" ShapeID="_x0000_i1464" DrawAspect="Content" ObjectID="_1719174243" r:id="rId872"/>
        </w:object>
      </w:r>
      <w:r>
        <w:t>, which w</w:t>
      </w:r>
      <w:r w:rsidR="00194C6D">
        <w:t>e can do using the Pythagorean I</w:t>
      </w:r>
      <w:r>
        <w:t>dentity.</w:t>
      </w:r>
    </w:p>
    <w:p w14:paraId="015C73FC" w14:textId="77777777" w:rsidR="00515AB5" w:rsidRDefault="00515AB5" w:rsidP="00515AB5">
      <w:pPr>
        <w:pStyle w:val="Example"/>
      </w:pPr>
      <w:r w:rsidRPr="00E00D9A">
        <w:rPr>
          <w:position w:val="-10"/>
        </w:rPr>
        <w:object w:dxaOrig="2079" w:dyaOrig="360" w14:anchorId="21D8BDF0">
          <v:shape id="_x0000_i1465" type="#_x0000_t75" style="width:105pt;height:17.25pt" o:ole="">
            <v:imagedata r:id="rId873" o:title=""/>
          </v:shape>
          <o:OLEObject Type="Embed" ProgID="Equation.3" ShapeID="_x0000_i1465" DrawAspect="Content" ObjectID="_1719174244" r:id="rId874"/>
        </w:object>
      </w:r>
    </w:p>
    <w:p w14:paraId="52DA297E" w14:textId="77777777" w:rsidR="00515AB5" w:rsidRDefault="00515AB5" w:rsidP="00515AB5">
      <w:pPr>
        <w:pStyle w:val="Example"/>
      </w:pPr>
      <w:r w:rsidRPr="00E00D9A">
        <w:rPr>
          <w:position w:val="-28"/>
        </w:rPr>
        <w:object w:dxaOrig="1880" w:dyaOrig="740" w14:anchorId="12FB5278">
          <v:shape id="_x0000_i1466" type="#_x0000_t75" style="width:94.5pt;height:36.75pt" o:ole="">
            <v:imagedata r:id="rId875" o:title=""/>
          </v:shape>
          <o:OLEObject Type="Embed" ProgID="Equation.3" ShapeID="_x0000_i1466" DrawAspect="Content" ObjectID="_1719174245" r:id="rId876"/>
        </w:object>
      </w:r>
    </w:p>
    <w:p w14:paraId="1676A14A" w14:textId="77777777" w:rsidR="00515AB5" w:rsidRDefault="00515AB5" w:rsidP="00515AB5">
      <w:pPr>
        <w:pStyle w:val="Example"/>
      </w:pPr>
      <w:r w:rsidRPr="00E00D9A">
        <w:rPr>
          <w:position w:val="-24"/>
        </w:rPr>
        <w:object w:dxaOrig="1640" w:dyaOrig="620" w14:anchorId="4E977480">
          <v:shape id="_x0000_i1467" type="#_x0000_t75" style="width:82.5pt;height:31.5pt" o:ole="">
            <v:imagedata r:id="rId877" o:title=""/>
          </v:shape>
          <o:OLEObject Type="Embed" ProgID="Equation.3" ShapeID="_x0000_i1467" DrawAspect="Content" ObjectID="_1719174246" r:id="rId878"/>
        </w:object>
      </w:r>
    </w:p>
    <w:p w14:paraId="60166301" w14:textId="77777777" w:rsidR="00515AB5" w:rsidRDefault="00515AB5" w:rsidP="00515AB5">
      <w:pPr>
        <w:pStyle w:val="Example"/>
      </w:pPr>
      <w:r w:rsidRPr="00E00D9A">
        <w:rPr>
          <w:position w:val="-26"/>
        </w:rPr>
        <w:object w:dxaOrig="2140" w:dyaOrig="700" w14:anchorId="235D211A">
          <v:shape id="_x0000_i1468" type="#_x0000_t75" style="width:106.5pt;height:35.25pt" o:ole="">
            <v:imagedata r:id="rId879" o:title=""/>
          </v:shape>
          <o:OLEObject Type="Embed" ProgID="Equation.3" ShapeID="_x0000_i1468" DrawAspect="Content" ObjectID="_1719174247" r:id="rId880"/>
        </w:object>
      </w:r>
      <w:r>
        <w:tab/>
      </w:r>
      <w:r>
        <w:tab/>
      </w:r>
    </w:p>
    <w:p w14:paraId="55E1165F" w14:textId="77777777" w:rsidR="00515AB5" w:rsidRDefault="00515AB5" w:rsidP="00515AB5">
      <w:pPr>
        <w:pStyle w:val="Example"/>
      </w:pPr>
    </w:p>
    <w:p w14:paraId="372421C4" w14:textId="77777777" w:rsidR="00194C6D" w:rsidRDefault="00515AB5" w:rsidP="00515AB5">
      <w:pPr>
        <w:pStyle w:val="Example"/>
      </w:pPr>
      <w:r>
        <w:t xml:space="preserve">Since </w:t>
      </w:r>
      <w:r>
        <w:rPr>
          <w:i/>
        </w:rPr>
        <w:t>θ</w:t>
      </w:r>
      <w:r>
        <w:t xml:space="preserve"> is in the second quadrant, we </w:t>
      </w:r>
      <w:r w:rsidR="00194C6D">
        <w:t>know that cos(</w:t>
      </w:r>
      <w:r w:rsidR="00194C6D" w:rsidRPr="00194C6D">
        <w:rPr>
          <w:i/>
        </w:rPr>
        <w:t>θ</w:t>
      </w:r>
      <w:r w:rsidR="00194C6D">
        <w:t>) &lt; 0, so</w:t>
      </w:r>
    </w:p>
    <w:p w14:paraId="00301B39" w14:textId="77777777" w:rsidR="00515AB5" w:rsidRDefault="00515AB5" w:rsidP="00515AB5">
      <w:pPr>
        <w:pStyle w:val="Example"/>
      </w:pPr>
      <w:r w:rsidRPr="000D4120">
        <w:rPr>
          <w:position w:val="-24"/>
        </w:rPr>
        <w:object w:dxaOrig="1280" w:dyaOrig="620" w14:anchorId="46CBAAAD">
          <v:shape id="_x0000_i1469" type="#_x0000_t75" style="width:63pt;height:31.5pt" o:ole="">
            <v:imagedata r:id="rId881" o:title=""/>
          </v:shape>
          <o:OLEObject Type="Embed" ProgID="Equation.3" ShapeID="_x0000_i1469" DrawAspect="Content" ObjectID="_1719174248" r:id="rId882"/>
        </w:object>
      </w:r>
    </w:p>
    <w:p w14:paraId="509103F7" w14:textId="77777777" w:rsidR="00515AB5" w:rsidRDefault="00515AB5" w:rsidP="00515AB5">
      <w:pPr>
        <w:pStyle w:val="Example"/>
      </w:pPr>
    </w:p>
    <w:p w14:paraId="665205A7" w14:textId="77777777" w:rsidR="00515AB5" w:rsidRDefault="00515AB5" w:rsidP="00515AB5">
      <w:pPr>
        <w:pStyle w:val="Example"/>
      </w:pPr>
      <w:r>
        <w:t>Now we can evaluate the sine double angle</w:t>
      </w:r>
    </w:p>
    <w:p w14:paraId="73AFC79C" w14:textId="77777777" w:rsidR="00515AB5" w:rsidRPr="000D4120" w:rsidRDefault="00515AB5" w:rsidP="00515AB5">
      <w:pPr>
        <w:pStyle w:val="Example"/>
      </w:pPr>
      <w:r w:rsidRPr="000D4120">
        <w:rPr>
          <w:position w:val="-28"/>
        </w:rPr>
        <w:object w:dxaOrig="4420" w:dyaOrig="680" w14:anchorId="0E5F8C96">
          <v:shape id="_x0000_i1470" type="#_x0000_t75" style="width:221.25pt;height:33.75pt" o:ole="">
            <v:imagedata r:id="rId883" o:title=""/>
          </v:shape>
          <o:OLEObject Type="Embed" ProgID="Equation.3" ShapeID="_x0000_i1470" DrawAspect="Content" ObjectID="_1719174249" r:id="rId884"/>
        </w:object>
      </w:r>
    </w:p>
    <w:p w14:paraId="398993BF" w14:textId="77777777" w:rsidR="00515AB5" w:rsidRDefault="00515AB5" w:rsidP="00515AB5"/>
    <w:p w14:paraId="6DF5EBC3" w14:textId="77777777" w:rsidR="00515AB5" w:rsidRDefault="00515AB5" w:rsidP="00515AB5"/>
    <w:p w14:paraId="0E628ED4" w14:textId="77777777" w:rsidR="00CF5A72" w:rsidRDefault="00CF5A72" w:rsidP="00CF5A72">
      <w:pPr>
        <w:pStyle w:val="ExampleHeader"/>
      </w:pPr>
      <w:r>
        <w:t>Example 2</w:t>
      </w:r>
    </w:p>
    <w:p w14:paraId="760E1F92" w14:textId="77777777" w:rsidR="00CF5A72" w:rsidRDefault="00CF5A72" w:rsidP="00CF5A72">
      <w:pPr>
        <w:pStyle w:val="Example"/>
      </w:pPr>
      <w:r>
        <w:t>Simplify the expressions</w:t>
      </w:r>
    </w:p>
    <w:p w14:paraId="16DE2BF6" w14:textId="77777777" w:rsidR="00CF5A72" w:rsidRDefault="00CF5A72" w:rsidP="00CF5A72">
      <w:pPr>
        <w:pStyle w:val="Example"/>
      </w:pPr>
      <w:r>
        <w:t xml:space="preserve">a) </w:t>
      </w:r>
      <w:r w:rsidRPr="00CF5A72">
        <w:rPr>
          <w:position w:val="-10"/>
        </w:rPr>
        <w:object w:dxaOrig="1420" w:dyaOrig="360" w14:anchorId="02A112E3">
          <v:shape id="_x0000_i1471" type="#_x0000_t75" style="width:71.25pt;height:17.25pt" o:ole="">
            <v:imagedata r:id="rId885" o:title=""/>
          </v:shape>
          <o:OLEObject Type="Embed" ProgID="Equation.3" ShapeID="_x0000_i1471" DrawAspect="Content" ObjectID="_1719174250" r:id="rId886"/>
        </w:object>
      </w:r>
      <w:r>
        <w:tab/>
      </w:r>
      <w:r>
        <w:tab/>
        <w:t xml:space="preserve">b) </w:t>
      </w:r>
      <w:r w:rsidRPr="00CF5A72">
        <w:rPr>
          <w:position w:val="-10"/>
        </w:rPr>
        <w:object w:dxaOrig="1600" w:dyaOrig="340" w14:anchorId="785E515F">
          <v:shape id="_x0000_i1472" type="#_x0000_t75" style="width:81pt;height:17.25pt" o:ole="">
            <v:imagedata r:id="rId887" o:title=""/>
          </v:shape>
          <o:OLEObject Type="Embed" ProgID="Equation.3" ShapeID="_x0000_i1472" DrawAspect="Content" ObjectID="_1719174251" r:id="rId888"/>
        </w:object>
      </w:r>
    </w:p>
    <w:p w14:paraId="64494306" w14:textId="77777777" w:rsidR="00CF5A72" w:rsidRDefault="00CF5A72" w:rsidP="00CF5A72">
      <w:pPr>
        <w:pStyle w:val="Example"/>
      </w:pPr>
    </w:p>
    <w:p w14:paraId="699D2208" w14:textId="77777777" w:rsidR="00CF5A72" w:rsidRDefault="00CF5A72" w:rsidP="00CF5A72">
      <w:pPr>
        <w:pStyle w:val="Example"/>
      </w:pPr>
      <w:r>
        <w:t xml:space="preserve">a) Notice that the expression is in the same form as one version of the double angle identity for cosine:  </w:t>
      </w:r>
      <w:r w:rsidRPr="00CF5A72">
        <w:rPr>
          <w:position w:val="-10"/>
        </w:rPr>
        <w:object w:dxaOrig="2260" w:dyaOrig="360" w14:anchorId="5564B195">
          <v:shape id="_x0000_i1473" type="#_x0000_t75" style="width:112.5pt;height:17.25pt" o:ole="">
            <v:imagedata r:id="rId889" o:title=""/>
          </v:shape>
          <o:OLEObject Type="Embed" ProgID="Equation.3" ShapeID="_x0000_i1473" DrawAspect="Content" ObjectID="_1719174252" r:id="rId890"/>
        </w:object>
      </w:r>
      <w:r>
        <w:t>.  Using this,</w:t>
      </w:r>
    </w:p>
    <w:p w14:paraId="4C2F797A" w14:textId="77777777" w:rsidR="00CF5A72" w:rsidRDefault="00CF5A72" w:rsidP="00CF5A72">
      <w:pPr>
        <w:pStyle w:val="Example"/>
      </w:pPr>
      <w:r w:rsidRPr="00CF5A72">
        <w:rPr>
          <w:position w:val="-10"/>
        </w:rPr>
        <w:object w:dxaOrig="3739" w:dyaOrig="360" w14:anchorId="12FD8CA7">
          <v:shape id="_x0000_i1474" type="#_x0000_t75" style="width:186.75pt;height:17.25pt" o:ole="">
            <v:imagedata r:id="rId891" o:title=""/>
          </v:shape>
          <o:OLEObject Type="Embed" ProgID="Equation.3" ShapeID="_x0000_i1474" DrawAspect="Content" ObjectID="_1719174253" r:id="rId892"/>
        </w:object>
      </w:r>
    </w:p>
    <w:p w14:paraId="54541EBA" w14:textId="77777777" w:rsidR="00CF5A72" w:rsidRDefault="00CF5A72" w:rsidP="00CF5A72">
      <w:pPr>
        <w:pStyle w:val="Example"/>
      </w:pPr>
    </w:p>
    <w:p w14:paraId="3A2BA481" w14:textId="77777777" w:rsidR="00CF5A72" w:rsidRDefault="00CF5A72" w:rsidP="00CF5A72">
      <w:pPr>
        <w:pStyle w:val="Example"/>
      </w:pPr>
      <w:r>
        <w:t xml:space="preserve">b) This expression looks </w:t>
      </w:r>
      <w:proofErr w:type="gramStart"/>
      <w:r>
        <w:t>similar to</w:t>
      </w:r>
      <w:proofErr w:type="gramEnd"/>
      <w:r>
        <w:t xml:space="preserve"> the result of the double angle identity for sine.</w:t>
      </w:r>
    </w:p>
    <w:p w14:paraId="3752C806" w14:textId="77777777" w:rsidR="00CF5A72" w:rsidRDefault="00CF5A72" w:rsidP="00CF5A72">
      <w:pPr>
        <w:pStyle w:val="Example"/>
      </w:pPr>
      <w:r w:rsidRPr="00CF5A72">
        <w:rPr>
          <w:position w:val="-10"/>
        </w:rPr>
        <w:object w:dxaOrig="1600" w:dyaOrig="340" w14:anchorId="2409AF3F">
          <v:shape id="_x0000_i1475" type="#_x0000_t75" style="width:81pt;height:17.25pt" o:ole="">
            <v:imagedata r:id="rId887" o:title=""/>
          </v:shape>
          <o:OLEObject Type="Embed" ProgID="Equation.3" ShapeID="_x0000_i1475" DrawAspect="Content" ObjectID="_1719174254" r:id="rId893"/>
        </w:object>
      </w:r>
      <w:r>
        <w:tab/>
      </w:r>
      <w:r>
        <w:tab/>
        <w:t>Factoring a 4 out of the original expression</w:t>
      </w:r>
    </w:p>
    <w:p w14:paraId="7DD05BE0" w14:textId="77777777" w:rsidR="00CF5A72" w:rsidRDefault="00CF5A72" w:rsidP="00CF5A72">
      <w:pPr>
        <w:pStyle w:val="Example"/>
      </w:pPr>
      <w:r w:rsidRPr="00CF5A72">
        <w:rPr>
          <w:position w:val="-10"/>
        </w:rPr>
        <w:object w:dxaOrig="1860" w:dyaOrig="340" w14:anchorId="2294CFCB">
          <v:shape id="_x0000_i1476" type="#_x0000_t75" style="width:93pt;height:17.25pt" o:ole="">
            <v:imagedata r:id="rId894" o:title=""/>
          </v:shape>
          <o:OLEObject Type="Embed" ProgID="Equation.3" ShapeID="_x0000_i1476" DrawAspect="Content" ObjectID="_1719174255" r:id="rId895"/>
        </w:object>
      </w:r>
      <w:r>
        <w:tab/>
      </w:r>
      <w:r>
        <w:tab/>
        <w:t>Applying the double angle identity</w:t>
      </w:r>
    </w:p>
    <w:p w14:paraId="3D61AE71" w14:textId="77777777" w:rsidR="00CF5A72" w:rsidRDefault="00CF5A72" w:rsidP="00CF5A72">
      <w:pPr>
        <w:pStyle w:val="Example"/>
      </w:pPr>
      <w:r w:rsidRPr="00CF5A72">
        <w:rPr>
          <w:position w:val="-10"/>
        </w:rPr>
        <w:object w:dxaOrig="920" w:dyaOrig="320" w14:anchorId="41F4524C">
          <v:shape id="_x0000_i1477" type="#_x0000_t75" style="width:46.5pt;height:15.75pt" o:ole="">
            <v:imagedata r:id="rId896" o:title=""/>
          </v:shape>
          <o:OLEObject Type="Embed" ProgID="Equation.3" ShapeID="_x0000_i1477" DrawAspect="Content" ObjectID="_1719174256" r:id="rId897"/>
        </w:object>
      </w:r>
    </w:p>
    <w:p w14:paraId="676DE783" w14:textId="77777777" w:rsidR="00515AB5" w:rsidRDefault="00515AB5" w:rsidP="00515AB5">
      <w:r>
        <w:lastRenderedPageBreak/>
        <w:t xml:space="preserve">We can use the double angle identities </w:t>
      </w:r>
      <w:r w:rsidR="00194C6D">
        <w:t>to simplify</w:t>
      </w:r>
      <w:r>
        <w:t xml:space="preserve"> expressions and prov</w:t>
      </w:r>
      <w:r w:rsidR="00194C6D">
        <w:t>e</w:t>
      </w:r>
      <w:r>
        <w:t xml:space="preserve"> identities.</w:t>
      </w:r>
    </w:p>
    <w:p w14:paraId="7E576AD9" w14:textId="77777777" w:rsidR="00515AB5" w:rsidRDefault="00515AB5" w:rsidP="00515AB5"/>
    <w:p w14:paraId="7AAAF400" w14:textId="77777777" w:rsidR="00515AB5" w:rsidRDefault="00515AB5" w:rsidP="00515AB5"/>
    <w:p w14:paraId="0B5F96DE" w14:textId="77777777" w:rsidR="00515AB5" w:rsidRDefault="00515AB5" w:rsidP="00515AB5">
      <w:pPr>
        <w:pStyle w:val="ExampleHeader"/>
      </w:pPr>
      <w:r>
        <w:t>Example 2</w:t>
      </w:r>
    </w:p>
    <w:p w14:paraId="6D2B87A8" w14:textId="77777777" w:rsidR="00515AB5" w:rsidRDefault="00515AB5" w:rsidP="00515AB5">
      <w:pPr>
        <w:pStyle w:val="Example"/>
      </w:pPr>
      <w:r>
        <w:t xml:space="preserve">Simplify </w:t>
      </w:r>
      <w:r w:rsidRPr="00CC05E8">
        <w:rPr>
          <w:position w:val="-28"/>
        </w:rPr>
        <w:object w:dxaOrig="1420" w:dyaOrig="660" w14:anchorId="55060640">
          <v:shape id="_x0000_i1478" type="#_x0000_t75" style="width:71.25pt;height:33pt" o:ole="">
            <v:imagedata r:id="rId898" o:title=""/>
          </v:shape>
          <o:OLEObject Type="Embed" ProgID="Equation.3" ShapeID="_x0000_i1478" DrawAspect="Content" ObjectID="_1719174257" r:id="rId899"/>
        </w:object>
      </w:r>
      <w:r w:rsidR="00194C6D">
        <w:t>.</w:t>
      </w:r>
    </w:p>
    <w:p w14:paraId="3A001D09" w14:textId="77777777" w:rsidR="00515AB5" w:rsidRDefault="00515AB5" w:rsidP="00515AB5">
      <w:pPr>
        <w:pStyle w:val="Example"/>
      </w:pPr>
    </w:p>
    <w:p w14:paraId="3166B66A" w14:textId="77777777" w:rsidR="00515AB5" w:rsidRDefault="00515AB5" w:rsidP="00515AB5">
      <w:pPr>
        <w:pStyle w:val="Example"/>
      </w:pPr>
      <w:r>
        <w:t xml:space="preserve">With three choices for how to rewrite the double angle, we need to consider which will be the most useful.  To simplify this expression, it would be great if the </w:t>
      </w:r>
      <w:r w:rsidR="00194C6D">
        <w:t>denominator would cancel with something in the numerator</w:t>
      </w:r>
      <w:r>
        <w:t xml:space="preserve">, which would require a factor of </w:t>
      </w:r>
      <w:r w:rsidRPr="00E00D9A">
        <w:rPr>
          <w:position w:val="-10"/>
        </w:rPr>
        <w:object w:dxaOrig="1380" w:dyaOrig="320" w14:anchorId="632A9A84">
          <v:shape id="_x0000_i1479" type="#_x0000_t75" style="width:68.25pt;height:15.75pt" o:ole="">
            <v:imagedata r:id="rId900" o:title=""/>
          </v:shape>
          <o:OLEObject Type="Embed" ProgID="Equation.3" ShapeID="_x0000_i1479" DrawAspect="Content" ObjectID="_1719174258" r:id="rId901"/>
        </w:object>
      </w:r>
      <w:r w:rsidR="00194C6D">
        <w:t xml:space="preserve"> in the numerator</w:t>
      </w:r>
      <w:r>
        <w:t>, which is most likely to occur if we rewrite the numerator with a mix of sine and cosine.</w:t>
      </w:r>
    </w:p>
    <w:p w14:paraId="4C70D9AC" w14:textId="77777777" w:rsidR="00E966FF" w:rsidRDefault="00E966FF" w:rsidP="00515AB5">
      <w:pPr>
        <w:pStyle w:val="Example"/>
      </w:pPr>
    </w:p>
    <w:p w14:paraId="205B7B2C" w14:textId="77777777" w:rsidR="00515AB5" w:rsidRDefault="00515AB5" w:rsidP="00515AB5">
      <w:pPr>
        <w:pStyle w:val="Example"/>
      </w:pPr>
      <w:r w:rsidRPr="00CC05E8">
        <w:rPr>
          <w:position w:val="-28"/>
        </w:rPr>
        <w:object w:dxaOrig="1420" w:dyaOrig="660" w14:anchorId="7476AEEA">
          <v:shape id="_x0000_i1480" type="#_x0000_t75" style="width:71.25pt;height:33pt" o:ole="">
            <v:imagedata r:id="rId902" o:title=""/>
          </v:shape>
          <o:OLEObject Type="Embed" ProgID="Equation.3" ShapeID="_x0000_i1480" DrawAspect="Content" ObjectID="_1719174259" r:id="rId903"/>
        </w:object>
      </w:r>
      <w:r>
        <w:tab/>
      </w:r>
      <w:r>
        <w:tab/>
      </w:r>
      <w:r>
        <w:tab/>
      </w:r>
      <w:r>
        <w:tab/>
        <w:t>Apply the double angle identity</w:t>
      </w:r>
    </w:p>
    <w:p w14:paraId="7090F8BC" w14:textId="77777777" w:rsidR="00515AB5" w:rsidRDefault="00515AB5" w:rsidP="00515AB5">
      <w:pPr>
        <w:pStyle w:val="Example"/>
      </w:pPr>
      <w:r>
        <w:t>=</w:t>
      </w:r>
      <w:r w:rsidRPr="00CC05E8">
        <w:rPr>
          <w:position w:val="-28"/>
        </w:rPr>
        <w:object w:dxaOrig="1680" w:dyaOrig="700" w14:anchorId="0821359B">
          <v:shape id="_x0000_i1481" type="#_x0000_t75" style="width:83.25pt;height:35.25pt" o:ole="">
            <v:imagedata r:id="rId904" o:title=""/>
          </v:shape>
          <o:OLEObject Type="Embed" ProgID="Equation.3" ShapeID="_x0000_i1481" DrawAspect="Content" ObjectID="_1719174260" r:id="rId905"/>
        </w:object>
      </w:r>
      <w:r>
        <w:tab/>
      </w:r>
      <w:r>
        <w:tab/>
      </w:r>
      <w:r>
        <w:tab/>
      </w:r>
      <w:r>
        <w:tab/>
        <w:t>Factor the numerator</w:t>
      </w:r>
    </w:p>
    <w:p w14:paraId="04A33584" w14:textId="77777777" w:rsidR="00515AB5" w:rsidRDefault="00515AB5" w:rsidP="00515AB5">
      <w:pPr>
        <w:pStyle w:val="Example"/>
      </w:pPr>
      <w:r w:rsidRPr="00CC05E8">
        <w:rPr>
          <w:position w:val="-28"/>
        </w:rPr>
        <w:object w:dxaOrig="3200" w:dyaOrig="660" w14:anchorId="7D1232AD">
          <v:shape id="_x0000_i1482" type="#_x0000_t75" style="width:159.75pt;height:33pt" o:ole="">
            <v:imagedata r:id="rId906" o:title=""/>
          </v:shape>
          <o:OLEObject Type="Embed" ProgID="Equation.3" ShapeID="_x0000_i1482" DrawAspect="Content" ObjectID="_1719174261" r:id="rId907"/>
        </w:object>
      </w:r>
      <w:r>
        <w:tab/>
      </w:r>
      <w:r>
        <w:tab/>
        <w:t>Cancelling the common factor</w:t>
      </w:r>
    </w:p>
    <w:p w14:paraId="0448CE1E" w14:textId="77777777" w:rsidR="00515AB5" w:rsidRDefault="00515AB5" w:rsidP="00515AB5">
      <w:pPr>
        <w:pStyle w:val="Example"/>
      </w:pPr>
      <w:r w:rsidRPr="00E00D9A">
        <w:rPr>
          <w:position w:val="-10"/>
        </w:rPr>
        <w:object w:dxaOrig="1579" w:dyaOrig="320" w14:anchorId="3E2F1FF8">
          <v:shape id="_x0000_i1483" type="#_x0000_t75" style="width:78.75pt;height:15.75pt" o:ole="">
            <v:imagedata r:id="rId908" o:title=""/>
          </v:shape>
          <o:OLEObject Type="Embed" ProgID="Equation.3" ShapeID="_x0000_i1483" DrawAspect="Content" ObjectID="_1719174262" r:id="rId909"/>
        </w:object>
      </w:r>
      <w:r>
        <w:tab/>
      </w:r>
      <w:r>
        <w:tab/>
      </w:r>
      <w:r>
        <w:tab/>
      </w:r>
      <w:r>
        <w:tab/>
        <w:t>Resulting in the most simplified form</w:t>
      </w:r>
    </w:p>
    <w:p w14:paraId="7817FB1C" w14:textId="77777777" w:rsidR="00515AB5" w:rsidRDefault="00515AB5" w:rsidP="00515AB5"/>
    <w:p w14:paraId="4B095370" w14:textId="77777777" w:rsidR="00515AB5" w:rsidRDefault="00515AB5" w:rsidP="00515AB5"/>
    <w:p w14:paraId="3FD2C9AD" w14:textId="77777777" w:rsidR="00515AB5" w:rsidRDefault="00515AB5" w:rsidP="00515AB5">
      <w:pPr>
        <w:pStyle w:val="ExampleHeader"/>
      </w:pPr>
      <w:r>
        <w:t>Example 3</w:t>
      </w:r>
    </w:p>
    <w:p w14:paraId="148FD176" w14:textId="77777777" w:rsidR="00515AB5" w:rsidRDefault="00515AB5" w:rsidP="00515AB5">
      <w:pPr>
        <w:pStyle w:val="Example"/>
      </w:pPr>
      <w:r>
        <w:t xml:space="preserve">Prove </w:t>
      </w:r>
      <w:r w:rsidRPr="004624C9">
        <w:rPr>
          <w:position w:val="-30"/>
        </w:rPr>
        <w:object w:dxaOrig="2220" w:dyaOrig="720" w14:anchorId="30EA3028">
          <v:shape id="_x0000_i1484" type="#_x0000_t75" style="width:111pt;height:36.75pt" o:ole="">
            <v:imagedata r:id="rId910" o:title=""/>
          </v:shape>
          <o:OLEObject Type="Embed" ProgID="Equation.3" ShapeID="_x0000_i1484" DrawAspect="Content" ObjectID="_1719174263" r:id="rId911"/>
        </w:object>
      </w:r>
      <w:r w:rsidR="00194C6D">
        <w:t>.</w:t>
      </w:r>
    </w:p>
    <w:p w14:paraId="6C6346A6" w14:textId="77777777" w:rsidR="00515AB5" w:rsidRDefault="00515AB5" w:rsidP="00515AB5">
      <w:pPr>
        <w:pStyle w:val="Example"/>
      </w:pPr>
    </w:p>
    <w:p w14:paraId="379A43A5" w14:textId="77777777" w:rsidR="00515AB5" w:rsidRDefault="00515AB5" w:rsidP="00515AB5">
      <w:pPr>
        <w:pStyle w:val="Example"/>
      </w:pPr>
      <w:r>
        <w:t>Since the right side seems a bit more compl</w:t>
      </w:r>
      <w:r w:rsidR="00194C6D">
        <w:t>icated</w:t>
      </w:r>
      <w:r>
        <w:t xml:space="preserve"> than the left side, we begin there.</w:t>
      </w:r>
    </w:p>
    <w:p w14:paraId="3421D5CD" w14:textId="77777777" w:rsidR="00515AB5" w:rsidRDefault="00515AB5" w:rsidP="00515AB5">
      <w:pPr>
        <w:pStyle w:val="Example"/>
      </w:pPr>
      <w:r w:rsidRPr="004624C9">
        <w:rPr>
          <w:position w:val="-30"/>
        </w:rPr>
        <w:object w:dxaOrig="1219" w:dyaOrig="720" w14:anchorId="234637D0">
          <v:shape id="_x0000_i1485" type="#_x0000_t75" style="width:60.75pt;height:36.75pt" o:ole="">
            <v:imagedata r:id="rId912" o:title=""/>
          </v:shape>
          <o:OLEObject Type="Embed" ProgID="Equation.3" ShapeID="_x0000_i1485" DrawAspect="Content" ObjectID="_1719174264" r:id="rId913"/>
        </w:object>
      </w:r>
      <w:r>
        <w:tab/>
      </w:r>
      <w:r>
        <w:tab/>
      </w:r>
      <w:r>
        <w:tab/>
      </w:r>
      <w:r>
        <w:tab/>
        <w:t>Rewrite the secants in terms of cosine</w:t>
      </w:r>
    </w:p>
    <w:p w14:paraId="1113F08B" w14:textId="77777777" w:rsidR="00E25875" w:rsidRDefault="00515AB5" w:rsidP="00515AB5">
      <w:pPr>
        <w:pStyle w:val="Example"/>
      </w:pPr>
      <w:r w:rsidRPr="00A467B2">
        <w:rPr>
          <w:position w:val="-60"/>
        </w:rPr>
        <w:object w:dxaOrig="1460" w:dyaOrig="1320" w14:anchorId="57D7F2C3">
          <v:shape id="_x0000_i1486" type="#_x0000_t75" style="width:72.75pt;height:66pt" o:ole="">
            <v:imagedata r:id="rId914" o:title=""/>
          </v:shape>
          <o:OLEObject Type="Embed" ProgID="Equation.3" ShapeID="_x0000_i1486" DrawAspect="Content" ObjectID="_1719174265" r:id="rId915"/>
        </w:object>
      </w:r>
      <w:r>
        <w:tab/>
      </w:r>
      <w:r>
        <w:tab/>
      </w:r>
      <w:r>
        <w:tab/>
      </w:r>
    </w:p>
    <w:p w14:paraId="44FFBA85" w14:textId="77777777" w:rsidR="00E25875" w:rsidRDefault="00E25875" w:rsidP="00515AB5">
      <w:pPr>
        <w:pStyle w:val="Example"/>
      </w:pPr>
    </w:p>
    <w:p w14:paraId="21A358BC" w14:textId="77777777" w:rsidR="00515AB5" w:rsidRDefault="00E25875" w:rsidP="00515AB5">
      <w:pPr>
        <w:pStyle w:val="Example"/>
      </w:pPr>
      <w:r>
        <w:t>At this point, we could rewrite the bottom with</w:t>
      </w:r>
      <w:r w:rsidR="00515AB5">
        <w:t xml:space="preserve"> co</w:t>
      </w:r>
      <w:r>
        <w:t xml:space="preserve">mmon denominators, subtract the terms, invert and multiply, then simplify.  Alternatively, we can multiple both the top and bottom by </w:t>
      </w:r>
      <w:r w:rsidRPr="00E25875">
        <w:rPr>
          <w:position w:val="-10"/>
        </w:rPr>
        <w:object w:dxaOrig="840" w:dyaOrig="360" w14:anchorId="128918A1">
          <v:shape id="_x0000_i1487" type="#_x0000_t75" style="width:42pt;height:17.25pt" o:ole="">
            <v:imagedata r:id="rId916" o:title=""/>
          </v:shape>
          <o:OLEObject Type="Embed" ProgID="Equation.3" ShapeID="_x0000_i1487" DrawAspect="Content" ObjectID="_1719174266" r:id="rId917"/>
        </w:object>
      </w:r>
      <w:r>
        <w:t>, the common denominator:</w:t>
      </w:r>
    </w:p>
    <w:p w14:paraId="128FE4AA" w14:textId="77777777" w:rsidR="00515AB5" w:rsidRDefault="00E25875" w:rsidP="00515AB5">
      <w:pPr>
        <w:pStyle w:val="Example"/>
      </w:pPr>
      <w:r w:rsidRPr="00E25875">
        <w:rPr>
          <w:position w:val="-68"/>
        </w:rPr>
        <w:object w:dxaOrig="2600" w:dyaOrig="1400" w14:anchorId="3082A0A5">
          <v:shape id="_x0000_i1488" type="#_x0000_t75" style="width:129pt;height:68.25pt" o:ole="">
            <v:imagedata r:id="rId918" o:title=""/>
          </v:shape>
          <o:OLEObject Type="Embed" ProgID="Equation.3" ShapeID="_x0000_i1488" DrawAspect="Content" ObjectID="_1719174267" r:id="rId919"/>
        </w:object>
      </w:r>
      <w:r w:rsidR="00515AB5">
        <w:tab/>
      </w:r>
      <w:r w:rsidR="00515AB5">
        <w:tab/>
      </w:r>
      <w:r>
        <w:t>Distribute on the bottom</w:t>
      </w:r>
    </w:p>
    <w:p w14:paraId="3544025C" w14:textId="77777777" w:rsidR="00515AB5" w:rsidRDefault="00E25875" w:rsidP="00515AB5">
      <w:pPr>
        <w:pStyle w:val="Example"/>
      </w:pPr>
      <w:r w:rsidRPr="00E25875">
        <w:rPr>
          <w:position w:val="-64"/>
        </w:rPr>
        <w:object w:dxaOrig="2360" w:dyaOrig="1400" w14:anchorId="1E59B0B6">
          <v:shape id="_x0000_i1489" type="#_x0000_t75" style="width:117.75pt;height:68.25pt" o:ole="">
            <v:imagedata r:id="rId920" o:title=""/>
          </v:shape>
          <o:OLEObject Type="Embed" ProgID="Equation.3" ShapeID="_x0000_i1489" DrawAspect="Content" ObjectID="_1719174268" r:id="rId921"/>
        </w:object>
      </w:r>
      <w:r w:rsidR="00515AB5">
        <w:tab/>
      </w:r>
      <w:r w:rsidR="00515AB5">
        <w:tab/>
      </w:r>
      <w:r>
        <w:t>Simplify</w:t>
      </w:r>
    </w:p>
    <w:p w14:paraId="0D1B4A88" w14:textId="77777777" w:rsidR="00515AB5" w:rsidRDefault="00515AB5" w:rsidP="00515AB5">
      <w:pPr>
        <w:pStyle w:val="Example"/>
      </w:pPr>
      <w:r w:rsidRPr="00A467B2">
        <w:rPr>
          <w:position w:val="-30"/>
        </w:rPr>
        <w:object w:dxaOrig="1520" w:dyaOrig="680" w14:anchorId="71DCF6A1">
          <v:shape id="_x0000_i1490" type="#_x0000_t75" style="width:77.25pt;height:33.75pt" o:ole="">
            <v:imagedata r:id="rId922" o:title=""/>
          </v:shape>
          <o:OLEObject Type="Embed" ProgID="Equation.3" ShapeID="_x0000_i1490" DrawAspect="Content" ObjectID="_1719174269" r:id="rId923"/>
        </w:object>
      </w:r>
      <w:r>
        <w:tab/>
      </w:r>
      <w:r>
        <w:tab/>
      </w:r>
      <w:r>
        <w:tab/>
        <w:t>Rewrite the denominator as a double angle</w:t>
      </w:r>
    </w:p>
    <w:p w14:paraId="6B070557" w14:textId="77777777" w:rsidR="00515AB5" w:rsidRDefault="00515AB5" w:rsidP="00515AB5">
      <w:pPr>
        <w:pStyle w:val="Example"/>
      </w:pPr>
      <w:r w:rsidRPr="00571F23">
        <w:rPr>
          <w:position w:val="-28"/>
        </w:rPr>
        <w:object w:dxaOrig="1080" w:dyaOrig="660" w14:anchorId="44EE6763">
          <v:shape id="_x0000_i1491" type="#_x0000_t75" style="width:54.75pt;height:33pt" o:ole="">
            <v:imagedata r:id="rId924" o:title=""/>
          </v:shape>
          <o:OLEObject Type="Embed" ProgID="Equation.3" ShapeID="_x0000_i1491" DrawAspect="Content" ObjectID="_1719174270" r:id="rId925"/>
        </w:object>
      </w:r>
      <w:r>
        <w:tab/>
      </w:r>
      <w:r>
        <w:tab/>
      </w:r>
      <w:r>
        <w:tab/>
      </w:r>
      <w:r>
        <w:tab/>
        <w:t>Rewrite as a secant</w:t>
      </w:r>
    </w:p>
    <w:p w14:paraId="0764D4D1" w14:textId="77777777" w:rsidR="00515AB5" w:rsidRDefault="00515AB5" w:rsidP="00515AB5">
      <w:pPr>
        <w:pStyle w:val="Example"/>
      </w:pPr>
      <w:r w:rsidRPr="00571F23">
        <w:rPr>
          <w:position w:val="-10"/>
        </w:rPr>
        <w:object w:dxaOrig="1020" w:dyaOrig="320" w14:anchorId="09012632">
          <v:shape id="_x0000_i1492" type="#_x0000_t75" style="width:51pt;height:15.75pt" o:ole="">
            <v:imagedata r:id="rId926" o:title=""/>
          </v:shape>
          <o:OLEObject Type="Embed" ProgID="Equation.3" ShapeID="_x0000_i1492" DrawAspect="Content" ObjectID="_1719174271" r:id="rId927"/>
        </w:object>
      </w:r>
      <w:r>
        <w:tab/>
      </w:r>
      <w:r>
        <w:tab/>
      </w:r>
      <w:r>
        <w:tab/>
      </w:r>
      <w:r>
        <w:tab/>
        <w:t>Establishing the identity</w:t>
      </w:r>
    </w:p>
    <w:p w14:paraId="4245134B" w14:textId="77777777" w:rsidR="00515AB5" w:rsidRDefault="00515AB5" w:rsidP="00515AB5"/>
    <w:p w14:paraId="6F01F504" w14:textId="77777777" w:rsidR="00515AB5" w:rsidRDefault="00515AB5" w:rsidP="00515AB5"/>
    <w:p w14:paraId="39219350" w14:textId="77777777" w:rsidR="00515AB5" w:rsidRDefault="00515AB5" w:rsidP="00515AB5">
      <w:pPr>
        <w:pStyle w:val="TryitNow"/>
      </w:pPr>
      <w:r>
        <w:t>Try it Now</w:t>
      </w:r>
    </w:p>
    <w:p w14:paraId="581D3D73" w14:textId="77777777" w:rsidR="00515AB5" w:rsidRDefault="00515AB5" w:rsidP="00AE4083">
      <w:pPr>
        <w:pStyle w:val="TryitNowbody"/>
        <w:numPr>
          <w:ilvl w:val="0"/>
          <w:numId w:val="3"/>
        </w:numPr>
        <w:ind w:left="360"/>
      </w:pPr>
      <w:r>
        <w:t xml:space="preserve">Use an identity to find the exact value of </w:t>
      </w:r>
      <w:r w:rsidR="007F1484" w:rsidRPr="00571F23">
        <w:rPr>
          <w:position w:val="-10"/>
        </w:rPr>
        <w:object w:dxaOrig="2100" w:dyaOrig="360" w14:anchorId="0C230EDB">
          <v:shape id="_x0000_i1493" type="#_x0000_t75" style="width:105pt;height:17.25pt" o:ole="">
            <v:imagedata r:id="rId928" o:title=""/>
          </v:shape>
          <o:OLEObject Type="Embed" ProgID="Equation.3" ShapeID="_x0000_i1493" DrawAspect="Content" ObjectID="_1719174272" r:id="rId929"/>
        </w:object>
      </w:r>
      <w:r w:rsidR="00194C6D">
        <w:t>.</w:t>
      </w:r>
    </w:p>
    <w:p w14:paraId="74CB595D" w14:textId="77777777" w:rsidR="00194C6D" w:rsidRDefault="00194C6D" w:rsidP="00515AB5"/>
    <w:p w14:paraId="383036E7" w14:textId="77777777" w:rsidR="00194C6D" w:rsidRDefault="00194C6D" w:rsidP="00515AB5"/>
    <w:p w14:paraId="2CB707F9" w14:textId="77777777" w:rsidR="00515AB5" w:rsidRDefault="00194C6D" w:rsidP="00515AB5">
      <w:r>
        <w:t>As</w:t>
      </w:r>
      <w:r w:rsidR="00515AB5">
        <w:t xml:space="preserve"> with other identities, we can also use the double angle identities for solving equations.</w:t>
      </w:r>
    </w:p>
    <w:p w14:paraId="04B99CF3" w14:textId="77777777" w:rsidR="00515AB5" w:rsidRDefault="00515AB5" w:rsidP="00515AB5"/>
    <w:p w14:paraId="5FC6C04F" w14:textId="77777777" w:rsidR="00515AB5" w:rsidRDefault="00515AB5" w:rsidP="00515AB5"/>
    <w:p w14:paraId="66CC9314" w14:textId="77777777" w:rsidR="00515AB5" w:rsidRDefault="00515AB5" w:rsidP="00515AB5">
      <w:pPr>
        <w:pStyle w:val="ExampleHeader"/>
      </w:pPr>
      <w:r>
        <w:t>Example 4</w:t>
      </w:r>
    </w:p>
    <w:p w14:paraId="5133542F" w14:textId="77777777" w:rsidR="00515AB5" w:rsidRDefault="00515AB5" w:rsidP="00515AB5">
      <w:pPr>
        <w:pStyle w:val="Example"/>
      </w:pPr>
      <w:r>
        <w:t xml:space="preserve">Solve </w:t>
      </w:r>
      <w:r w:rsidRPr="00E00D9A">
        <w:rPr>
          <w:position w:val="-10"/>
        </w:rPr>
        <w:object w:dxaOrig="1579" w:dyaOrig="320" w14:anchorId="37FD8DFF">
          <v:shape id="_x0000_i1494" type="#_x0000_t75" style="width:78.75pt;height:15.75pt" o:ole="">
            <v:imagedata r:id="rId930" o:title=""/>
          </v:shape>
          <o:OLEObject Type="Embed" ProgID="Equation.3" ShapeID="_x0000_i1494" DrawAspect="Content" ObjectID="_1719174273" r:id="rId931"/>
        </w:object>
      </w:r>
      <w:r>
        <w:t xml:space="preserve"> for all solutions </w:t>
      </w:r>
      <w:r w:rsidR="00194C6D">
        <w:t xml:space="preserve">with </w:t>
      </w:r>
      <w:r w:rsidRPr="005D6334">
        <w:rPr>
          <w:position w:val="-6"/>
        </w:rPr>
        <w:object w:dxaOrig="1040" w:dyaOrig="279" w14:anchorId="153D5072">
          <v:shape id="_x0000_i1495" type="#_x0000_t75" style="width:51pt;height:15pt" o:ole="">
            <v:imagedata r:id="rId932" o:title=""/>
          </v:shape>
          <o:OLEObject Type="Embed" ProgID="Equation.3" ShapeID="_x0000_i1495" DrawAspect="Content" ObjectID="_1719174274" r:id="rId933"/>
        </w:object>
      </w:r>
      <w:r w:rsidR="00194C6D">
        <w:t>.</w:t>
      </w:r>
    </w:p>
    <w:p w14:paraId="39317AD2" w14:textId="77777777" w:rsidR="00515AB5" w:rsidRDefault="00515AB5" w:rsidP="00515AB5">
      <w:pPr>
        <w:pStyle w:val="Example"/>
      </w:pPr>
    </w:p>
    <w:p w14:paraId="3A41ABC5" w14:textId="77777777" w:rsidR="00515AB5" w:rsidRDefault="00515AB5" w:rsidP="00515AB5">
      <w:pPr>
        <w:pStyle w:val="Example"/>
      </w:pPr>
      <w:r>
        <w:t xml:space="preserve">In </w:t>
      </w:r>
      <w:proofErr w:type="gramStart"/>
      <w:r>
        <w:t>general</w:t>
      </w:r>
      <w:proofErr w:type="gramEnd"/>
      <w:r>
        <w:t xml:space="preserve"> when solving trig equations, it makes things more complicated when we have a mix of sines and cosines and when we have a mix of functions with different periods.  In this case, we can use a double angle identity to rewrite the </w:t>
      </w:r>
      <w:r w:rsidR="00194C6D">
        <w:t>cos(2</w:t>
      </w:r>
      <w:r w:rsidR="00194C6D" w:rsidRPr="00194C6D">
        <w:rPr>
          <w:i/>
        </w:rPr>
        <w:t>t</w:t>
      </w:r>
      <w:r w:rsidR="00194C6D">
        <w:t>)</w:t>
      </w:r>
      <w:r>
        <w:t xml:space="preserve">.  When choosing which form of the double angle identity to use, we notice that we have a cosine on the right side of the equation.  We try to limit our equation to one trig function, which we can do by choosing the version of the double angle </w:t>
      </w:r>
      <w:r w:rsidR="00194C6D">
        <w:t xml:space="preserve">formula for cosine </w:t>
      </w:r>
      <w:r>
        <w:t>that only involves cosine.</w:t>
      </w:r>
    </w:p>
    <w:p w14:paraId="1337F8A2" w14:textId="77777777" w:rsidR="00515AB5" w:rsidRDefault="00515AB5" w:rsidP="00515AB5">
      <w:pPr>
        <w:pStyle w:val="Example"/>
      </w:pPr>
      <w:r w:rsidRPr="00E00D9A">
        <w:rPr>
          <w:position w:val="-10"/>
        </w:rPr>
        <w:object w:dxaOrig="1579" w:dyaOrig="320" w14:anchorId="6C43F2F6">
          <v:shape id="_x0000_i1496" type="#_x0000_t75" style="width:78.75pt;height:15.75pt" o:ole="">
            <v:imagedata r:id="rId930" o:title=""/>
          </v:shape>
          <o:OLEObject Type="Embed" ProgID="Equation.3" ShapeID="_x0000_i1496" DrawAspect="Content" ObjectID="_1719174275" r:id="rId934"/>
        </w:object>
      </w:r>
      <w:r>
        <w:tab/>
      </w:r>
      <w:r>
        <w:tab/>
      </w:r>
      <w:r>
        <w:tab/>
        <w:t>Apply the double angle identity</w:t>
      </w:r>
    </w:p>
    <w:p w14:paraId="654A2CED" w14:textId="77777777" w:rsidR="00515AB5" w:rsidRDefault="00515AB5" w:rsidP="00515AB5">
      <w:pPr>
        <w:pStyle w:val="Example"/>
      </w:pPr>
      <w:r w:rsidRPr="00E00D9A">
        <w:rPr>
          <w:position w:val="-10"/>
        </w:rPr>
        <w:object w:dxaOrig="2020" w:dyaOrig="360" w14:anchorId="05CCC780">
          <v:shape id="_x0000_i1497" type="#_x0000_t75" style="width:101.25pt;height:17.25pt" o:ole="">
            <v:imagedata r:id="rId935" o:title=""/>
          </v:shape>
          <o:OLEObject Type="Embed" ProgID="Equation.3" ShapeID="_x0000_i1497" DrawAspect="Content" ObjectID="_1719174276" r:id="rId936"/>
        </w:object>
      </w:r>
      <w:r>
        <w:tab/>
      </w:r>
      <w:r>
        <w:tab/>
        <w:t xml:space="preserve">This is quadratic in cosine, so </w:t>
      </w:r>
      <w:r w:rsidR="00194C6D">
        <w:t>make one side 0</w:t>
      </w:r>
    </w:p>
    <w:p w14:paraId="69AA6446" w14:textId="77777777" w:rsidR="00515AB5" w:rsidRDefault="00515AB5" w:rsidP="00515AB5">
      <w:pPr>
        <w:pStyle w:val="Example"/>
      </w:pPr>
      <w:r w:rsidRPr="00E00D9A">
        <w:rPr>
          <w:position w:val="-10"/>
        </w:rPr>
        <w:object w:dxaOrig="2360" w:dyaOrig="360" w14:anchorId="1C0E1DFE">
          <v:shape id="_x0000_i1498" type="#_x0000_t75" style="width:117.75pt;height:17.25pt" o:ole="">
            <v:imagedata r:id="rId937" o:title=""/>
          </v:shape>
          <o:OLEObject Type="Embed" ProgID="Equation.3" ShapeID="_x0000_i1498" DrawAspect="Content" ObjectID="_1719174277" r:id="rId938"/>
        </w:object>
      </w:r>
      <w:r>
        <w:tab/>
      </w:r>
      <w:r>
        <w:tab/>
        <w:t>Factor</w:t>
      </w:r>
    </w:p>
    <w:p w14:paraId="48D5CC03" w14:textId="2241AA3B" w:rsidR="00515AB5" w:rsidRDefault="00515AB5" w:rsidP="00515AB5">
      <w:pPr>
        <w:pStyle w:val="Example"/>
      </w:pPr>
      <w:r w:rsidRPr="00E00D9A">
        <w:rPr>
          <w:position w:val="-10"/>
        </w:rPr>
        <w:object w:dxaOrig="2600" w:dyaOrig="340" w14:anchorId="64A15E5B">
          <v:shape id="_x0000_i1499" type="#_x0000_t75" style="width:129pt;height:17.25pt" o:ole="">
            <v:imagedata r:id="rId939" o:title=""/>
          </v:shape>
          <o:OLEObject Type="Embed" ProgID="Equation.3" ShapeID="_x0000_i1499" DrawAspect="Content" ObjectID="_1719174278" r:id="rId940"/>
        </w:object>
      </w:r>
      <w:r>
        <w:tab/>
      </w:r>
      <w:r>
        <w:tab/>
        <w:t>Break this apart to solve each part separately</w:t>
      </w:r>
    </w:p>
    <w:p w14:paraId="4D006F39" w14:textId="4C2C6E1A" w:rsidR="00515AB5" w:rsidRDefault="00AE4083" w:rsidP="00515AB5">
      <w:pPr>
        <w:pStyle w:val="Example"/>
      </w:pPr>
      <w:r>
        <w:rPr>
          <w:noProof/>
        </w:rPr>
        <w:drawing>
          <wp:anchor distT="0" distB="0" distL="114300" distR="114300" simplePos="0" relativeHeight="251658752" behindDoc="0" locked="0" layoutInCell="1" allowOverlap="1" wp14:anchorId="2F4F9991" wp14:editId="5D24F9EA">
            <wp:simplePos x="0" y="0"/>
            <wp:positionH relativeFrom="column">
              <wp:posOffset>3133725</wp:posOffset>
            </wp:positionH>
            <wp:positionV relativeFrom="paragraph">
              <wp:posOffset>70146</wp:posOffset>
            </wp:positionV>
            <wp:extent cx="2355850" cy="1438275"/>
            <wp:effectExtent l="0" t="0" r="6350" b="9525"/>
            <wp:wrapSquare wrapText="bothSides"/>
            <wp:docPr id="35" name="Picture 35" descr="A graph of cosine of 2 t in blue, and a graph of cosine t in red, from t equals 0 to 2 pi.  The graphs cross at 0 comma 1 and 2 pi comma 1, and two points between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of cosine of 2 t in blue, and a graph of cosine t in red, from t equals 0 to 2 pi.  The graphs cross at 0 comma 1 and 2 pi comma 1, and two points between these."/>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3558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7B945" w14:textId="77777777" w:rsidR="00515AB5" w:rsidRDefault="00515AB5" w:rsidP="00515AB5">
      <w:pPr>
        <w:pStyle w:val="Example"/>
      </w:pPr>
      <w:r w:rsidRPr="00E00D9A">
        <w:rPr>
          <w:position w:val="-10"/>
        </w:rPr>
        <w:object w:dxaOrig="1460" w:dyaOrig="320" w14:anchorId="1A975B01">
          <v:shape id="_x0000_i1500" type="#_x0000_t75" style="width:72.75pt;height:15.75pt" o:ole="">
            <v:imagedata r:id="rId942" o:title=""/>
          </v:shape>
          <o:OLEObject Type="Embed" ProgID="Equation.3" ShapeID="_x0000_i1500" DrawAspect="Content" ObjectID="_1719174279" r:id="rId943"/>
        </w:object>
      </w:r>
      <w:r>
        <w:tab/>
        <w:t>or</w:t>
      </w:r>
      <w:r>
        <w:tab/>
      </w:r>
      <w:r w:rsidRPr="00897E8F">
        <w:rPr>
          <w:position w:val="-10"/>
        </w:rPr>
        <w:object w:dxaOrig="1300" w:dyaOrig="320" w14:anchorId="3B8AEB2A">
          <v:shape id="_x0000_i1501" type="#_x0000_t75" style="width:65.25pt;height:15.75pt" o:ole="">
            <v:imagedata r:id="rId944" o:title=""/>
          </v:shape>
          <o:OLEObject Type="Embed" ProgID="Equation.3" ShapeID="_x0000_i1501" DrawAspect="Content" ObjectID="_1719174280" r:id="rId945"/>
        </w:object>
      </w:r>
    </w:p>
    <w:p w14:paraId="374B648F" w14:textId="77777777" w:rsidR="00515AB5" w:rsidRDefault="00515AB5" w:rsidP="00515AB5">
      <w:pPr>
        <w:pStyle w:val="Example"/>
      </w:pPr>
      <w:r w:rsidRPr="00040B20">
        <w:rPr>
          <w:position w:val="-24"/>
        </w:rPr>
        <w:object w:dxaOrig="1219" w:dyaOrig="620" w14:anchorId="5B6C6DC4">
          <v:shape id="_x0000_i1502" type="#_x0000_t75" style="width:60.75pt;height:31.5pt" o:ole="">
            <v:imagedata r:id="rId946" o:title=""/>
          </v:shape>
          <o:OLEObject Type="Embed" ProgID="Equation.3" ShapeID="_x0000_i1502" DrawAspect="Content" ObjectID="_1719174281" r:id="rId947"/>
        </w:object>
      </w:r>
      <w:r>
        <w:tab/>
      </w:r>
      <w:r>
        <w:tab/>
        <w:t>or</w:t>
      </w:r>
      <w:r>
        <w:tab/>
      </w:r>
      <w:r w:rsidRPr="00897E8F">
        <w:rPr>
          <w:position w:val="-10"/>
        </w:rPr>
        <w:object w:dxaOrig="960" w:dyaOrig="320" w14:anchorId="69BBEB4A">
          <v:shape id="_x0000_i1503" type="#_x0000_t75" style="width:48pt;height:15.75pt" o:ole="">
            <v:imagedata r:id="rId948" o:title=""/>
          </v:shape>
          <o:OLEObject Type="Embed" ProgID="Equation.3" ShapeID="_x0000_i1503" DrawAspect="Content" ObjectID="_1719174282" r:id="rId949"/>
        </w:object>
      </w:r>
    </w:p>
    <w:p w14:paraId="625D8947" w14:textId="77777777" w:rsidR="00515AB5" w:rsidRDefault="00515AB5" w:rsidP="00515AB5">
      <w:pPr>
        <w:pStyle w:val="Example"/>
      </w:pPr>
      <w:r w:rsidRPr="00040B20">
        <w:rPr>
          <w:position w:val="-24"/>
        </w:rPr>
        <w:object w:dxaOrig="720" w:dyaOrig="620" w14:anchorId="693E7615">
          <v:shape id="_x0000_i1504" type="#_x0000_t75" style="width:36.75pt;height:31.5pt" o:ole="">
            <v:imagedata r:id="rId950" o:title=""/>
          </v:shape>
          <o:OLEObject Type="Embed" ProgID="Equation.3" ShapeID="_x0000_i1504" DrawAspect="Content" ObjectID="_1719174283" r:id="rId951"/>
        </w:object>
      </w:r>
      <w:r>
        <w:t xml:space="preserve"> or </w:t>
      </w:r>
      <w:r w:rsidRPr="00040B20">
        <w:rPr>
          <w:position w:val="-24"/>
        </w:rPr>
        <w:object w:dxaOrig="720" w:dyaOrig="620" w14:anchorId="1C44FBAB">
          <v:shape id="_x0000_i1505" type="#_x0000_t75" style="width:36.75pt;height:31.5pt" o:ole="">
            <v:imagedata r:id="rId952" o:title=""/>
          </v:shape>
          <o:OLEObject Type="Embed" ProgID="Equation.3" ShapeID="_x0000_i1505" DrawAspect="Content" ObjectID="_1719174284" r:id="rId953"/>
        </w:object>
      </w:r>
      <w:r>
        <w:tab/>
      </w:r>
      <w:proofErr w:type="spellStart"/>
      <w:r>
        <w:t>or</w:t>
      </w:r>
      <w:proofErr w:type="spellEnd"/>
      <w:r>
        <w:tab/>
      </w:r>
      <w:r w:rsidRPr="00040B20">
        <w:rPr>
          <w:position w:val="-6"/>
        </w:rPr>
        <w:object w:dxaOrig="520" w:dyaOrig="279" w14:anchorId="1D778226">
          <v:shape id="_x0000_i1506" type="#_x0000_t75" style="width:25.5pt;height:15pt" o:ole="">
            <v:imagedata r:id="rId954" o:title=""/>
          </v:shape>
          <o:OLEObject Type="Embed" ProgID="Equation.3" ShapeID="_x0000_i1506" DrawAspect="Content" ObjectID="_1719174285" r:id="rId955"/>
        </w:object>
      </w:r>
    </w:p>
    <w:p w14:paraId="39686600" w14:textId="7C35F8FD" w:rsidR="00194C6D" w:rsidRDefault="00194C6D" w:rsidP="00515AB5">
      <w:pPr>
        <w:pStyle w:val="Example"/>
      </w:pPr>
    </w:p>
    <w:p w14:paraId="751DD57B" w14:textId="77777777" w:rsidR="00194C6D" w:rsidRDefault="00194C6D" w:rsidP="00515AB5">
      <w:pPr>
        <w:pStyle w:val="Example"/>
      </w:pPr>
      <w:r>
        <w:t>Looking at a graph of cos(2</w:t>
      </w:r>
      <w:r w:rsidRPr="00194C6D">
        <w:rPr>
          <w:i/>
        </w:rPr>
        <w:t>t</w:t>
      </w:r>
      <w:r>
        <w:t>) and cos(</w:t>
      </w:r>
      <w:r w:rsidRPr="00194C6D">
        <w:rPr>
          <w:i/>
        </w:rPr>
        <w:t>t</w:t>
      </w:r>
      <w:r>
        <w:t xml:space="preserve">) shown together, we can verify that </w:t>
      </w:r>
      <w:r w:rsidR="00B133A9">
        <w:t>these three solutions on [0, 2π) seem reasonable.</w:t>
      </w:r>
    </w:p>
    <w:p w14:paraId="1493B477" w14:textId="77777777" w:rsidR="00515AB5" w:rsidRDefault="00515AB5" w:rsidP="00515AB5">
      <w:pPr>
        <w:pStyle w:val="ExampleHeader"/>
      </w:pPr>
      <w:r>
        <w:lastRenderedPageBreak/>
        <w:t>Example 5</w:t>
      </w:r>
    </w:p>
    <w:p w14:paraId="017EF88D" w14:textId="77777777" w:rsidR="00515AB5" w:rsidRDefault="00515AB5" w:rsidP="00515AB5">
      <w:pPr>
        <w:pStyle w:val="Example"/>
      </w:pPr>
      <w:r>
        <w:t xml:space="preserve">A cannonball is fired with velocity of 100 meters per second.  If it is launched at an angle of </w:t>
      </w:r>
      <w:r>
        <w:rPr>
          <w:i/>
        </w:rPr>
        <w:t>θ</w:t>
      </w:r>
      <w:r>
        <w:t xml:space="preserve">, the vertical component of the velocity will be </w:t>
      </w:r>
      <w:r w:rsidRPr="00F31522">
        <w:rPr>
          <w:position w:val="-10"/>
        </w:rPr>
        <w:object w:dxaOrig="1020" w:dyaOrig="320" w14:anchorId="0CC8BA09">
          <v:shape id="_x0000_i1507" type="#_x0000_t75" style="width:51pt;height:15.75pt" o:ole="">
            <v:imagedata r:id="rId956" o:title=""/>
          </v:shape>
          <o:OLEObject Type="Embed" ProgID="Equation.3" ShapeID="_x0000_i1507" DrawAspect="Content" ObjectID="_1719174286" r:id="rId957"/>
        </w:object>
      </w:r>
      <w:r>
        <w:t xml:space="preserve"> and the horizontal component will be </w:t>
      </w:r>
      <w:r w:rsidRPr="00F31522">
        <w:rPr>
          <w:position w:val="-10"/>
        </w:rPr>
        <w:object w:dxaOrig="1060" w:dyaOrig="320" w14:anchorId="0B9590AA">
          <v:shape id="_x0000_i1508" type="#_x0000_t75" style="width:54.75pt;height:15.75pt" o:ole="">
            <v:imagedata r:id="rId958" o:title=""/>
          </v:shape>
          <o:OLEObject Type="Embed" ProgID="Equation.3" ShapeID="_x0000_i1508" DrawAspect="Content" ObjectID="_1719174287" r:id="rId959"/>
        </w:object>
      </w:r>
      <w:r>
        <w:t xml:space="preserve">.  Ignoring wind resistance, the height of the cannonball will follow the equation </w:t>
      </w:r>
      <w:r w:rsidRPr="00F31522">
        <w:rPr>
          <w:position w:val="-10"/>
        </w:rPr>
        <w:object w:dxaOrig="2580" w:dyaOrig="360" w14:anchorId="03DB6F60">
          <v:shape id="_x0000_i1509" type="#_x0000_t75" style="width:129pt;height:17.25pt" o:ole="">
            <v:imagedata r:id="rId960" o:title=""/>
          </v:shape>
          <o:OLEObject Type="Embed" ProgID="Equation.3" ShapeID="_x0000_i1509" DrawAspect="Content" ObjectID="_1719174288" r:id="rId961"/>
        </w:object>
      </w:r>
      <w:r>
        <w:t xml:space="preserve"> and horizontal position will follow the equation </w:t>
      </w:r>
      <w:r w:rsidRPr="00F31522">
        <w:rPr>
          <w:position w:val="-10"/>
        </w:rPr>
        <w:object w:dxaOrig="1760" w:dyaOrig="320" w14:anchorId="144C7066">
          <v:shape id="_x0000_i1510" type="#_x0000_t75" style="width:87.75pt;height:15.75pt" o:ole="">
            <v:imagedata r:id="rId962" o:title=""/>
          </v:shape>
          <o:OLEObject Type="Embed" ProgID="Equation.3" ShapeID="_x0000_i1510" DrawAspect="Content" ObjectID="_1719174289" r:id="rId963"/>
        </w:object>
      </w:r>
      <w:r>
        <w:t>.   If you want to hit a target 900 meters away, at what angle should you aim the cannon?</w:t>
      </w:r>
    </w:p>
    <w:p w14:paraId="7F11D8FD" w14:textId="77777777" w:rsidR="00515AB5" w:rsidRDefault="00515AB5" w:rsidP="00515AB5">
      <w:pPr>
        <w:pStyle w:val="Example"/>
      </w:pPr>
    </w:p>
    <w:p w14:paraId="6ABE62B6" w14:textId="77777777" w:rsidR="00B133A9" w:rsidRDefault="00515AB5" w:rsidP="00515AB5">
      <w:pPr>
        <w:pStyle w:val="Example"/>
      </w:pPr>
      <w:r>
        <w:t xml:space="preserve">To hit the target </w:t>
      </w:r>
      <w:r w:rsidR="003B1DF6">
        <w:t>900 meters</w:t>
      </w:r>
      <w:r>
        <w:t xml:space="preserve"> away, we want </w:t>
      </w:r>
      <w:r w:rsidRPr="00F31522">
        <w:rPr>
          <w:position w:val="-10"/>
        </w:rPr>
        <w:object w:dxaOrig="1040" w:dyaOrig="320" w14:anchorId="5380A736">
          <v:shape id="_x0000_i1511" type="#_x0000_t75" style="width:51pt;height:15.75pt" o:ole="">
            <v:imagedata r:id="rId964" o:title=""/>
          </v:shape>
          <o:OLEObject Type="Embed" ProgID="Equation.3" ShapeID="_x0000_i1511" DrawAspect="Content" ObjectID="_1719174290" r:id="rId965"/>
        </w:object>
      </w:r>
      <w:r>
        <w:t xml:space="preserve">at the time when the cannonball hits the ground, when </w:t>
      </w:r>
      <w:r w:rsidRPr="00F31522">
        <w:rPr>
          <w:position w:val="-10"/>
        </w:rPr>
        <w:object w:dxaOrig="820" w:dyaOrig="320" w14:anchorId="099B9844">
          <v:shape id="_x0000_i1512" type="#_x0000_t75" style="width:40.5pt;height:15.75pt" o:ole="">
            <v:imagedata r:id="rId966" o:title=""/>
          </v:shape>
          <o:OLEObject Type="Embed" ProgID="Equation.3" ShapeID="_x0000_i1512" DrawAspect="Content" ObjectID="_1719174291" r:id="rId967"/>
        </w:object>
      </w:r>
      <w:r>
        <w:t xml:space="preserve">.  To solve this problem, we will first solve for the time, </w:t>
      </w:r>
      <w:r>
        <w:rPr>
          <w:i/>
        </w:rPr>
        <w:t>t</w:t>
      </w:r>
      <w:r>
        <w:t>, when the cannonball hits the ground.  Our answer will depend upon the angle</w:t>
      </w:r>
      <w:r w:rsidRPr="00387F36">
        <w:rPr>
          <w:position w:val="-6"/>
        </w:rPr>
        <w:object w:dxaOrig="200" w:dyaOrig="279" w14:anchorId="312D0D6B">
          <v:shape id="_x0000_i1513" type="#_x0000_t75" style="width:9.75pt;height:15pt" o:ole="">
            <v:imagedata r:id="rId968" o:title=""/>
          </v:shape>
          <o:OLEObject Type="Embed" ProgID="Equation.3" ShapeID="_x0000_i1513" DrawAspect="Content" ObjectID="_1719174292" r:id="rId969"/>
        </w:object>
      </w:r>
      <w:r>
        <w:t xml:space="preserve">. </w:t>
      </w:r>
    </w:p>
    <w:p w14:paraId="24DDCECA" w14:textId="77777777" w:rsidR="00515AB5" w:rsidRDefault="00515AB5" w:rsidP="00515AB5">
      <w:pPr>
        <w:pStyle w:val="Example"/>
      </w:pPr>
      <w:r>
        <w:t xml:space="preserve"> </w:t>
      </w:r>
    </w:p>
    <w:p w14:paraId="6C52D9B9" w14:textId="77777777" w:rsidR="00515AB5" w:rsidRDefault="00515AB5" w:rsidP="005F562C">
      <w:pPr>
        <w:pStyle w:val="Example"/>
        <w:spacing w:line="276" w:lineRule="auto"/>
      </w:pPr>
      <w:r w:rsidRPr="00F31522">
        <w:rPr>
          <w:position w:val="-10"/>
        </w:rPr>
        <w:object w:dxaOrig="820" w:dyaOrig="320" w14:anchorId="28689BDD">
          <v:shape id="_x0000_i1514" type="#_x0000_t75" style="width:40.5pt;height:15.75pt" o:ole="">
            <v:imagedata r:id="rId966" o:title=""/>
          </v:shape>
          <o:OLEObject Type="Embed" ProgID="Equation.3" ShapeID="_x0000_i1514" DrawAspect="Content" ObjectID="_1719174293" r:id="rId970"/>
        </w:object>
      </w:r>
    </w:p>
    <w:p w14:paraId="41776CD7" w14:textId="77777777" w:rsidR="00515AB5" w:rsidRDefault="00515AB5" w:rsidP="005F562C">
      <w:pPr>
        <w:pStyle w:val="Example"/>
        <w:spacing w:line="276" w:lineRule="auto"/>
      </w:pPr>
      <w:r w:rsidRPr="00F31522">
        <w:rPr>
          <w:position w:val="-10"/>
        </w:rPr>
        <w:object w:dxaOrig="2380" w:dyaOrig="360" w14:anchorId="50302688">
          <v:shape id="_x0000_i1515" type="#_x0000_t75" style="width:119.25pt;height:17.25pt" o:ole="">
            <v:imagedata r:id="rId971" o:title=""/>
          </v:shape>
          <o:OLEObject Type="Embed" ProgID="Equation.3" ShapeID="_x0000_i1515" DrawAspect="Content" ObjectID="_1719174294" r:id="rId972"/>
        </w:object>
      </w:r>
      <w:r>
        <w:tab/>
      </w:r>
      <w:r>
        <w:tab/>
      </w:r>
      <w:r>
        <w:tab/>
        <w:t>Factor</w:t>
      </w:r>
    </w:p>
    <w:p w14:paraId="1D975DD5" w14:textId="77777777" w:rsidR="00515AB5" w:rsidRDefault="00515AB5" w:rsidP="00515AB5">
      <w:pPr>
        <w:pStyle w:val="Example"/>
      </w:pPr>
      <w:r w:rsidRPr="00F31522">
        <w:rPr>
          <w:position w:val="-10"/>
        </w:rPr>
        <w:object w:dxaOrig="2400" w:dyaOrig="340" w14:anchorId="6243008D">
          <v:shape id="_x0000_i1516" type="#_x0000_t75" style="width:120pt;height:17.25pt" o:ole="">
            <v:imagedata r:id="rId973" o:title=""/>
          </v:shape>
          <o:OLEObject Type="Embed" ProgID="Equation.3" ShapeID="_x0000_i1516" DrawAspect="Content" ObjectID="_1719174295" r:id="rId974"/>
        </w:object>
      </w:r>
      <w:r>
        <w:tab/>
      </w:r>
      <w:r>
        <w:tab/>
      </w:r>
      <w:r>
        <w:tab/>
        <w:t>Break this apart to find two solutions</w:t>
      </w:r>
    </w:p>
    <w:p w14:paraId="52F7732B" w14:textId="77777777" w:rsidR="00E966FF" w:rsidRDefault="00E966FF" w:rsidP="00515AB5">
      <w:pPr>
        <w:pStyle w:val="Example"/>
      </w:pPr>
    </w:p>
    <w:p w14:paraId="70AF3C4F" w14:textId="3A718A90" w:rsidR="00515AB5" w:rsidRDefault="00515AB5" w:rsidP="005F562C">
      <w:pPr>
        <w:pStyle w:val="Example"/>
        <w:spacing w:line="276" w:lineRule="auto"/>
      </w:pPr>
      <w:r w:rsidRPr="00072E8C">
        <w:rPr>
          <w:position w:val="-6"/>
        </w:rPr>
        <w:object w:dxaOrig="520" w:dyaOrig="279" w14:anchorId="3F791690">
          <v:shape id="_x0000_i1517" type="#_x0000_t75" style="width:25.5pt;height:15pt" o:ole="">
            <v:imagedata r:id="rId975" o:title=""/>
          </v:shape>
          <o:OLEObject Type="Embed" ProgID="Equation.3" ShapeID="_x0000_i1517" DrawAspect="Content" ObjectID="_1719174296" r:id="rId976"/>
        </w:object>
      </w:r>
      <w:r>
        <w:tab/>
      </w:r>
      <w:r w:rsidR="00AE4083">
        <w:t xml:space="preserve">   </w:t>
      </w:r>
      <w:r>
        <w:t>or</w:t>
      </w:r>
      <w:r w:rsidR="00AE4083">
        <w:tab/>
      </w:r>
      <w:r w:rsidRPr="00897E8F">
        <w:rPr>
          <w:position w:val="-10"/>
        </w:rPr>
        <w:object w:dxaOrig="2180" w:dyaOrig="320" w14:anchorId="23635706">
          <v:shape id="_x0000_i1518" type="#_x0000_t75" style="width:109.5pt;height:15.75pt" o:ole="">
            <v:imagedata r:id="rId977" o:title=""/>
          </v:shape>
          <o:OLEObject Type="Embed" ProgID="Equation.3" ShapeID="_x0000_i1518" DrawAspect="Content" ObjectID="_1719174297" r:id="rId978"/>
        </w:object>
      </w:r>
      <w:r>
        <w:tab/>
        <w:t xml:space="preserve">Solve for </w:t>
      </w:r>
      <w:r>
        <w:rPr>
          <w:i/>
        </w:rPr>
        <w:t>t</w:t>
      </w:r>
    </w:p>
    <w:p w14:paraId="0DA9A980" w14:textId="77777777" w:rsidR="00515AB5" w:rsidRDefault="00515AB5" w:rsidP="005F562C">
      <w:pPr>
        <w:pStyle w:val="Example"/>
        <w:spacing w:line="276" w:lineRule="auto"/>
        <w:ind w:firstLine="1296"/>
      </w:pPr>
      <w:r w:rsidRPr="00897E8F">
        <w:rPr>
          <w:position w:val="-10"/>
        </w:rPr>
        <w:object w:dxaOrig="1980" w:dyaOrig="320" w14:anchorId="350E4A50">
          <v:shape id="_x0000_i1519" type="#_x0000_t75" style="width:98.25pt;height:15.75pt" o:ole="">
            <v:imagedata r:id="rId979" o:title=""/>
          </v:shape>
          <o:OLEObject Type="Embed" ProgID="Equation.3" ShapeID="_x0000_i1519" DrawAspect="Content" ObjectID="_1719174298" r:id="rId980"/>
        </w:object>
      </w:r>
    </w:p>
    <w:p w14:paraId="40D83E49" w14:textId="77777777" w:rsidR="00515AB5" w:rsidRDefault="00515AB5" w:rsidP="00AE4083">
      <w:pPr>
        <w:pStyle w:val="Example"/>
        <w:ind w:firstLine="1296"/>
      </w:pPr>
      <w:r w:rsidRPr="00072E8C">
        <w:rPr>
          <w:position w:val="-24"/>
        </w:rPr>
        <w:object w:dxaOrig="1380" w:dyaOrig="620" w14:anchorId="00459D55">
          <v:shape id="_x0000_i1520" type="#_x0000_t75" style="width:68.25pt;height:31.5pt" o:ole="">
            <v:imagedata r:id="rId981" o:title=""/>
          </v:shape>
          <o:OLEObject Type="Embed" ProgID="Equation.3" ShapeID="_x0000_i1520" DrawAspect="Content" ObjectID="_1719174299" r:id="rId982"/>
        </w:object>
      </w:r>
    </w:p>
    <w:p w14:paraId="42DA457E" w14:textId="77777777" w:rsidR="00515AB5" w:rsidRDefault="00515AB5" w:rsidP="00515AB5">
      <w:pPr>
        <w:pStyle w:val="Example"/>
      </w:pPr>
    </w:p>
    <w:p w14:paraId="4AA8DDD8" w14:textId="77777777" w:rsidR="00515AB5" w:rsidRDefault="00515AB5" w:rsidP="00515AB5">
      <w:pPr>
        <w:pStyle w:val="Example"/>
      </w:pPr>
      <w:r>
        <w:t xml:space="preserve">This shows that the height is 0 twice, once at </w:t>
      </w:r>
      <w:r w:rsidRPr="001A698D">
        <w:rPr>
          <w:i/>
        </w:rPr>
        <w:t>t</w:t>
      </w:r>
      <w:r>
        <w:t xml:space="preserve"> = 0 when the </w:t>
      </w:r>
      <w:r w:rsidR="00B133A9">
        <w:t>cannon</w:t>
      </w:r>
      <w:r>
        <w:t xml:space="preserve">ball is </w:t>
      </w:r>
      <w:r w:rsidR="00B133A9">
        <w:t>fired</w:t>
      </w:r>
      <w:r>
        <w:t xml:space="preserve">, and again when the </w:t>
      </w:r>
      <w:r w:rsidR="00B133A9">
        <w:t>cannon</w:t>
      </w:r>
      <w:r>
        <w:t>ball hits the ground</w:t>
      </w:r>
      <w:r w:rsidR="00B133A9">
        <w:t xml:space="preserve"> after </w:t>
      </w:r>
      <w:proofErr w:type="gramStart"/>
      <w:r w:rsidR="00B133A9">
        <w:t>flying through the air</w:t>
      </w:r>
      <w:proofErr w:type="gramEnd"/>
      <w:r w:rsidR="00B133A9">
        <w:t>.  This</w:t>
      </w:r>
      <w:r>
        <w:t xml:space="preserve"> second value of </w:t>
      </w:r>
      <w:r w:rsidRPr="001A698D">
        <w:rPr>
          <w:i/>
        </w:rPr>
        <w:t>t</w:t>
      </w:r>
      <w:r>
        <w:t xml:space="preserve"> gives the time when the ball hits the ground </w:t>
      </w:r>
      <w:r w:rsidR="00B133A9">
        <w:t>in terms</w:t>
      </w:r>
      <w:r>
        <w:t xml:space="preserve"> of the angle </w:t>
      </w:r>
      <w:r w:rsidRPr="00387F36">
        <w:rPr>
          <w:position w:val="-6"/>
        </w:rPr>
        <w:object w:dxaOrig="200" w:dyaOrig="279" w14:anchorId="09B1772F">
          <v:shape id="_x0000_i1521" type="#_x0000_t75" style="width:9.75pt;height:15pt" o:ole="">
            <v:imagedata r:id="rId968" o:title=""/>
          </v:shape>
          <o:OLEObject Type="Embed" ProgID="Equation.3" ShapeID="_x0000_i1521" DrawAspect="Content" ObjectID="_1719174300" r:id="rId983"/>
        </w:object>
      </w:r>
      <w:r>
        <w:t xml:space="preserve">.  We want the horizontal distance </w:t>
      </w:r>
      <w:r>
        <w:rPr>
          <w:i/>
        </w:rPr>
        <w:t>x(t)</w:t>
      </w:r>
      <w:r>
        <w:t xml:space="preserve"> to be </w:t>
      </w:r>
      <w:r w:rsidR="00B133A9">
        <w:t>900</w:t>
      </w:r>
      <w:r>
        <w:t xml:space="preserve"> when the ball hits the ground, </w:t>
      </w:r>
      <w:r w:rsidR="00B133A9">
        <w:t>in other words</w:t>
      </w:r>
      <w:r>
        <w:t xml:space="preserve"> when </w:t>
      </w:r>
      <w:r w:rsidRPr="00072E8C">
        <w:rPr>
          <w:position w:val="-24"/>
        </w:rPr>
        <w:object w:dxaOrig="1380" w:dyaOrig="620" w14:anchorId="78360D7B">
          <v:shape id="_x0000_i1522" type="#_x0000_t75" style="width:68.25pt;height:31.5pt" o:ole="">
            <v:imagedata r:id="rId984" o:title=""/>
          </v:shape>
          <o:OLEObject Type="Embed" ProgID="Equation.3" ShapeID="_x0000_i1522" DrawAspect="Content" ObjectID="_1719174301" r:id="rId985"/>
        </w:object>
      </w:r>
      <w:r>
        <w:t xml:space="preserve">. </w:t>
      </w:r>
    </w:p>
    <w:p w14:paraId="4B5396F6" w14:textId="77777777" w:rsidR="00515AB5" w:rsidRDefault="00515AB5" w:rsidP="00515AB5">
      <w:pPr>
        <w:pStyle w:val="Example"/>
      </w:pPr>
    </w:p>
    <w:p w14:paraId="60D33FFF" w14:textId="77777777" w:rsidR="00515AB5" w:rsidRDefault="00515AB5" w:rsidP="00515AB5">
      <w:pPr>
        <w:pStyle w:val="Example"/>
      </w:pPr>
      <w:r>
        <w:t xml:space="preserve">Since the target is 900 m </w:t>
      </w:r>
      <w:proofErr w:type="gramStart"/>
      <w:r>
        <w:t>away</w:t>
      </w:r>
      <w:proofErr w:type="gramEnd"/>
      <w:r>
        <w:t xml:space="preserve"> we start with </w:t>
      </w:r>
    </w:p>
    <w:p w14:paraId="234AF14E" w14:textId="77777777" w:rsidR="00515AB5" w:rsidRDefault="00515AB5" w:rsidP="00515AB5">
      <w:pPr>
        <w:pStyle w:val="Example"/>
      </w:pPr>
    </w:p>
    <w:p w14:paraId="0FA247CB" w14:textId="083402BB" w:rsidR="00AE4083" w:rsidRPr="00AE4083" w:rsidRDefault="00515AB5" w:rsidP="005F562C">
      <w:pPr>
        <w:pStyle w:val="Example"/>
        <w:spacing w:line="360" w:lineRule="auto"/>
        <w:rPr>
          <w:i/>
        </w:rPr>
      </w:pPr>
      <w:r w:rsidRPr="00F31522">
        <w:rPr>
          <w:position w:val="-10"/>
        </w:rPr>
        <w:object w:dxaOrig="1040" w:dyaOrig="320" w14:anchorId="4CB013DF">
          <v:shape id="_x0000_i1523" type="#_x0000_t75" style="width:51pt;height:15.75pt" o:ole="">
            <v:imagedata r:id="rId986" o:title=""/>
          </v:shape>
          <o:OLEObject Type="Embed" ProgID="Equation.3" ShapeID="_x0000_i1523" DrawAspect="Content" ObjectID="_1719174302" r:id="rId987"/>
        </w:object>
      </w:r>
      <w:r>
        <w:tab/>
      </w:r>
      <w:r>
        <w:tab/>
      </w:r>
      <w:r>
        <w:tab/>
      </w:r>
      <w:r>
        <w:tab/>
        <w:t xml:space="preserve">Use the formula for </w:t>
      </w:r>
      <w:r>
        <w:rPr>
          <w:i/>
        </w:rPr>
        <w:t>x(t)</w:t>
      </w:r>
    </w:p>
    <w:p w14:paraId="1AC4371B" w14:textId="77777777" w:rsidR="00515AB5" w:rsidRDefault="00515AB5" w:rsidP="005F562C">
      <w:pPr>
        <w:pStyle w:val="Example"/>
        <w:spacing w:line="360" w:lineRule="auto"/>
      </w:pPr>
      <w:r w:rsidRPr="00945305">
        <w:rPr>
          <w:position w:val="-10"/>
        </w:rPr>
        <w:object w:dxaOrig="1740" w:dyaOrig="320" w14:anchorId="19F727CF">
          <v:shape id="_x0000_i1524" type="#_x0000_t75" style="width:87.75pt;height:15.75pt" o:ole="">
            <v:imagedata r:id="rId988" o:title=""/>
          </v:shape>
          <o:OLEObject Type="Embed" ProgID="Equation.3" ShapeID="_x0000_i1524" DrawAspect="Content" ObjectID="_1719174303" r:id="rId989"/>
        </w:object>
      </w:r>
      <w:r>
        <w:tab/>
      </w:r>
      <w:r>
        <w:tab/>
      </w:r>
      <w:r>
        <w:tab/>
        <w:t xml:space="preserve">Substitute the desired time, </w:t>
      </w:r>
      <w:r w:rsidRPr="001A698D">
        <w:rPr>
          <w:i/>
        </w:rPr>
        <w:t>t</w:t>
      </w:r>
      <w:r>
        <w:t xml:space="preserve"> from above</w:t>
      </w:r>
    </w:p>
    <w:p w14:paraId="7482C5AC" w14:textId="77777777" w:rsidR="00515AB5" w:rsidRDefault="00515AB5" w:rsidP="00515AB5">
      <w:pPr>
        <w:pStyle w:val="Example"/>
      </w:pPr>
      <w:r w:rsidRPr="00945305">
        <w:rPr>
          <w:position w:val="-24"/>
        </w:rPr>
        <w:object w:dxaOrig="2680" w:dyaOrig="620" w14:anchorId="39BEE2DA">
          <v:shape id="_x0000_i1525" type="#_x0000_t75" style="width:134.25pt;height:31.5pt" o:ole="">
            <v:imagedata r:id="rId990" o:title=""/>
          </v:shape>
          <o:OLEObject Type="Embed" ProgID="Equation.3" ShapeID="_x0000_i1525" DrawAspect="Content" ObjectID="_1719174304" r:id="rId991"/>
        </w:object>
      </w:r>
      <w:r>
        <w:tab/>
      </w:r>
      <w:r>
        <w:tab/>
        <w:t>Simplify</w:t>
      </w:r>
    </w:p>
    <w:p w14:paraId="57E64088" w14:textId="77777777" w:rsidR="00515AB5" w:rsidRDefault="00515AB5" w:rsidP="00515AB5">
      <w:pPr>
        <w:pStyle w:val="Example"/>
      </w:pPr>
      <w:r w:rsidRPr="00945305">
        <w:rPr>
          <w:position w:val="-24"/>
        </w:rPr>
        <w:object w:dxaOrig="2439" w:dyaOrig="660" w14:anchorId="6B1196F1">
          <v:shape id="_x0000_i1526" type="#_x0000_t75" style="width:121.5pt;height:33pt" o:ole="">
            <v:imagedata r:id="rId992" o:title=""/>
          </v:shape>
          <o:OLEObject Type="Embed" ProgID="Equation.3" ShapeID="_x0000_i1526" DrawAspect="Content" ObjectID="_1719174305" r:id="rId993"/>
        </w:object>
      </w:r>
      <w:r>
        <w:tab/>
      </w:r>
      <w:r>
        <w:tab/>
        <w:t>Isolate the cosine and sine product</w:t>
      </w:r>
    </w:p>
    <w:p w14:paraId="374694B9" w14:textId="77777777" w:rsidR="00515AB5" w:rsidRDefault="00515AB5" w:rsidP="00515AB5">
      <w:pPr>
        <w:pStyle w:val="Example"/>
      </w:pPr>
      <w:r w:rsidRPr="00945305">
        <w:rPr>
          <w:position w:val="-24"/>
        </w:rPr>
        <w:object w:dxaOrig="2420" w:dyaOrig="620" w14:anchorId="1CD87BE9">
          <v:shape id="_x0000_i1527" type="#_x0000_t75" style="width:120pt;height:31.5pt" o:ole="">
            <v:imagedata r:id="rId994" o:title=""/>
          </v:shape>
          <o:OLEObject Type="Embed" ProgID="Equation.3" ShapeID="_x0000_i1527" DrawAspect="Content" ObjectID="_1719174306" r:id="rId995"/>
        </w:object>
      </w:r>
    </w:p>
    <w:p w14:paraId="29C44597" w14:textId="77777777" w:rsidR="00515AB5" w:rsidRDefault="00515AB5" w:rsidP="00515AB5">
      <w:pPr>
        <w:pStyle w:val="Example"/>
      </w:pPr>
    </w:p>
    <w:p w14:paraId="69AE7729" w14:textId="77777777" w:rsidR="00DE4309" w:rsidRDefault="00515AB5" w:rsidP="00DE4309">
      <w:pPr>
        <w:pStyle w:val="Example"/>
      </w:pPr>
      <w:r>
        <w:lastRenderedPageBreak/>
        <w:t xml:space="preserve">The left side of this equation almost looks like the result of the double angle identity for sine: </w:t>
      </w:r>
      <w:r w:rsidR="00DE4309" w:rsidRPr="00E63B30">
        <w:rPr>
          <w:position w:val="-10"/>
        </w:rPr>
        <w:object w:dxaOrig="2160" w:dyaOrig="320" w14:anchorId="381663E6">
          <v:shape id="_x0000_i1528" type="#_x0000_t75" style="width:108.75pt;height:15.75pt" o:ole="">
            <v:imagedata r:id="rId996" o:title=""/>
          </v:shape>
          <o:OLEObject Type="Embed" ProgID="Equation.3" ShapeID="_x0000_i1528" DrawAspect="Content" ObjectID="_1719174307" r:id="rId997"/>
        </w:object>
      </w:r>
      <w:r>
        <w:t>.</w:t>
      </w:r>
      <w:r w:rsidR="00DE4309">
        <w:t xml:space="preserve">  </w:t>
      </w:r>
    </w:p>
    <w:p w14:paraId="59734F97" w14:textId="34C85B9D" w:rsidR="00DE4309" w:rsidRDefault="00DE4309" w:rsidP="00DE4309">
      <w:pPr>
        <w:pStyle w:val="Example"/>
      </w:pPr>
      <w:r>
        <w:t>Multiplying both sides of our equation by 2,</w:t>
      </w:r>
    </w:p>
    <w:p w14:paraId="37C12E85" w14:textId="77777777" w:rsidR="00B133A9" w:rsidRDefault="00B133A9" w:rsidP="00515AB5">
      <w:pPr>
        <w:pStyle w:val="Example"/>
      </w:pPr>
    </w:p>
    <w:p w14:paraId="092275EB" w14:textId="77777777" w:rsidR="00515AB5" w:rsidRDefault="00DE4309" w:rsidP="00DE4309">
      <w:pPr>
        <w:pStyle w:val="Example"/>
      </w:pPr>
      <w:r w:rsidRPr="00945305">
        <w:rPr>
          <w:position w:val="-24"/>
        </w:rPr>
        <w:object w:dxaOrig="2600" w:dyaOrig="600" w14:anchorId="4E03489E">
          <v:shape id="_x0000_i1529" type="#_x0000_t75" style="width:129pt;height:30pt" o:ole="">
            <v:imagedata r:id="rId998" o:title=""/>
          </v:shape>
          <o:OLEObject Type="Embed" ProgID="Equation.3" ShapeID="_x0000_i1529" DrawAspect="Content" ObjectID="_1719174308" r:id="rId999"/>
        </w:object>
      </w:r>
      <w:r>
        <w:tab/>
      </w:r>
      <w:r>
        <w:tab/>
        <w:t>Using the double angle identity on the left</w:t>
      </w:r>
    </w:p>
    <w:p w14:paraId="0A12646F" w14:textId="77777777" w:rsidR="00515AB5" w:rsidRDefault="00DE4309" w:rsidP="00515AB5">
      <w:pPr>
        <w:pStyle w:val="Example"/>
      </w:pPr>
      <w:r w:rsidRPr="00945305">
        <w:rPr>
          <w:position w:val="-24"/>
        </w:rPr>
        <w:object w:dxaOrig="1980" w:dyaOrig="600" w14:anchorId="6F05BBF9">
          <v:shape id="_x0000_i1530" type="#_x0000_t75" style="width:98.25pt;height:30pt" o:ole="">
            <v:imagedata r:id="rId1000" o:title=""/>
          </v:shape>
          <o:OLEObject Type="Embed" ProgID="Equation.3" ShapeID="_x0000_i1530" DrawAspect="Content" ObjectID="_1719174309" r:id="rId1001"/>
        </w:object>
      </w:r>
      <w:r w:rsidR="00515AB5">
        <w:tab/>
      </w:r>
      <w:r w:rsidR="00515AB5">
        <w:tab/>
      </w:r>
      <w:r w:rsidR="00515AB5">
        <w:tab/>
        <w:t>Use the inverse</w:t>
      </w:r>
      <w:r w:rsidR="00B133A9">
        <w:t xml:space="preserve"> sine</w:t>
      </w:r>
    </w:p>
    <w:p w14:paraId="7EA3A24E" w14:textId="77777777" w:rsidR="00515AB5" w:rsidRDefault="00DE4309" w:rsidP="00515AB5">
      <w:pPr>
        <w:pStyle w:val="Example"/>
      </w:pPr>
      <w:r w:rsidRPr="00DE4309">
        <w:rPr>
          <w:position w:val="-26"/>
        </w:rPr>
        <w:object w:dxaOrig="2900" w:dyaOrig="639" w14:anchorId="4A0932D9">
          <v:shape id="_x0000_i1531" type="#_x0000_t75" style="width:144.75pt;height:33pt" o:ole="">
            <v:imagedata r:id="rId1002" o:title=""/>
          </v:shape>
          <o:OLEObject Type="Embed" ProgID="Equation.3" ShapeID="_x0000_i1531" DrawAspect="Content" ObjectID="_1719174310" r:id="rId1003"/>
        </w:object>
      </w:r>
      <w:r w:rsidR="00515AB5">
        <w:tab/>
        <w:t>Divide by 2</w:t>
      </w:r>
    </w:p>
    <w:p w14:paraId="66967C13" w14:textId="77777777" w:rsidR="00515AB5" w:rsidRPr="00945305" w:rsidRDefault="00DE4309" w:rsidP="00515AB5">
      <w:pPr>
        <w:pStyle w:val="Example"/>
      </w:pPr>
      <w:r w:rsidRPr="00DE4309">
        <w:rPr>
          <w:position w:val="-22"/>
        </w:rPr>
        <w:object w:dxaOrig="1640" w:dyaOrig="580" w14:anchorId="5DF07E2E">
          <v:shape id="_x0000_i1532" type="#_x0000_t75" style="width:82.5pt;height:29.25pt" o:ole="">
            <v:imagedata r:id="rId1004" o:title=""/>
          </v:shape>
          <o:OLEObject Type="Embed" ProgID="Equation.3" ShapeID="_x0000_i1532" DrawAspect="Content" ObjectID="_1719174311" r:id="rId1005"/>
        </w:object>
      </w:r>
      <w:r w:rsidR="00515AB5">
        <w:t xml:space="preserve">, or about 30.94 degrees </w:t>
      </w:r>
    </w:p>
    <w:p w14:paraId="3622DAEA" w14:textId="77777777" w:rsidR="00515AB5" w:rsidRDefault="00515AB5" w:rsidP="00515AB5"/>
    <w:p w14:paraId="72352011" w14:textId="77777777" w:rsidR="00515AB5" w:rsidRDefault="00515AB5" w:rsidP="00515AB5"/>
    <w:p w14:paraId="7B1C1CF1" w14:textId="77777777" w:rsidR="00515AB5" w:rsidRDefault="00515AB5" w:rsidP="00515AB5">
      <w:r>
        <w:rPr>
          <w:b/>
        </w:rPr>
        <w:t>Power Reduction and Half Angle Identities</w:t>
      </w:r>
    </w:p>
    <w:p w14:paraId="7BE72A4B" w14:textId="77777777" w:rsidR="003A0A56" w:rsidRDefault="003A0A56" w:rsidP="00515AB5"/>
    <w:p w14:paraId="008F31A1" w14:textId="40078787" w:rsidR="00515AB5" w:rsidRDefault="00515AB5" w:rsidP="00515AB5">
      <w:r>
        <w:t>Another use of the cosine double</w:t>
      </w:r>
      <w:r w:rsidR="00B133A9">
        <w:t xml:space="preserve"> </w:t>
      </w:r>
      <w:r>
        <w:t>angle identities is to use them in reverse to rewrite a squared sine or cosine in terms of the double angle.  Starting with one form of the cosine double angle identity:</w:t>
      </w:r>
    </w:p>
    <w:p w14:paraId="106FAC82" w14:textId="77777777" w:rsidR="00515AB5" w:rsidRDefault="00515AB5" w:rsidP="00515AB5">
      <w:r w:rsidRPr="00406CDE">
        <w:rPr>
          <w:position w:val="-10"/>
        </w:rPr>
        <w:object w:dxaOrig="2320" w:dyaOrig="360" w14:anchorId="6E259242">
          <v:shape id="_x0000_i1533" type="#_x0000_t75" style="width:117pt;height:17.25pt" o:ole="">
            <v:imagedata r:id="rId1006" o:title=""/>
          </v:shape>
          <o:OLEObject Type="Embed" ProgID="Equation.3" ShapeID="_x0000_i1533" DrawAspect="Content" ObjectID="_1719174312" r:id="rId1007"/>
        </w:object>
      </w:r>
      <w:r>
        <w:tab/>
      </w:r>
      <w:r>
        <w:tab/>
        <w:t>Isolate the cosine squared</w:t>
      </w:r>
      <w:r w:rsidR="00B133A9">
        <w:t xml:space="preserve"> term</w:t>
      </w:r>
    </w:p>
    <w:p w14:paraId="2739A17D" w14:textId="77777777" w:rsidR="00515AB5" w:rsidRDefault="00515AB5" w:rsidP="00515AB5">
      <w:r w:rsidRPr="00406CDE">
        <w:rPr>
          <w:position w:val="-10"/>
        </w:rPr>
        <w:object w:dxaOrig="2320" w:dyaOrig="360" w14:anchorId="3268EF3B">
          <v:shape id="_x0000_i1534" type="#_x0000_t75" style="width:117pt;height:17.25pt" o:ole="">
            <v:imagedata r:id="rId1008" o:title=""/>
          </v:shape>
          <o:OLEObject Type="Embed" ProgID="Equation.3" ShapeID="_x0000_i1534" DrawAspect="Content" ObjectID="_1719174313" r:id="rId1009"/>
        </w:object>
      </w:r>
      <w:r>
        <w:tab/>
      </w:r>
      <w:r>
        <w:tab/>
        <w:t>Add 1</w:t>
      </w:r>
    </w:p>
    <w:p w14:paraId="68F50878" w14:textId="77777777" w:rsidR="00515AB5" w:rsidRDefault="00515AB5" w:rsidP="00515AB5">
      <w:r w:rsidRPr="00534351">
        <w:rPr>
          <w:position w:val="-24"/>
        </w:rPr>
        <w:object w:dxaOrig="2220" w:dyaOrig="620" w14:anchorId="7EAE6AA5">
          <v:shape id="_x0000_i1535" type="#_x0000_t75" style="width:111pt;height:31.5pt" o:ole="">
            <v:imagedata r:id="rId1010" o:title=""/>
          </v:shape>
          <o:OLEObject Type="Embed" ProgID="Equation.3" ShapeID="_x0000_i1535" DrawAspect="Content" ObjectID="_1719174314" r:id="rId1011"/>
        </w:object>
      </w:r>
      <w:r>
        <w:tab/>
        <w:t xml:space="preserve">  </w:t>
      </w:r>
      <w:r>
        <w:tab/>
        <w:t>Divid</w:t>
      </w:r>
      <w:r w:rsidR="00B133A9">
        <w:t>e</w:t>
      </w:r>
      <w:r>
        <w:t xml:space="preserve"> by 2</w:t>
      </w:r>
    </w:p>
    <w:p w14:paraId="1B52D3CD" w14:textId="77777777" w:rsidR="00515AB5" w:rsidRPr="006E5333" w:rsidRDefault="00515AB5" w:rsidP="00515AB5">
      <w:pPr>
        <w:rPr>
          <w:b/>
        </w:rPr>
      </w:pPr>
      <w:r w:rsidRPr="00534351">
        <w:rPr>
          <w:position w:val="-24"/>
        </w:rPr>
        <w:object w:dxaOrig="2200" w:dyaOrig="620" w14:anchorId="043E2F56">
          <v:shape id="_x0000_i1536" type="#_x0000_t75" style="width:110.25pt;height:31.5pt" o:ole="">
            <v:imagedata r:id="rId1012" o:title=""/>
          </v:shape>
          <o:OLEObject Type="Embed" ProgID="Equation.3" ShapeID="_x0000_i1536" DrawAspect="Content" ObjectID="_1719174315" r:id="rId1013"/>
        </w:object>
      </w:r>
      <w:r>
        <w:tab/>
      </w:r>
      <w:r>
        <w:tab/>
        <w:t xml:space="preserve">This is called a </w:t>
      </w:r>
      <w:r>
        <w:rPr>
          <w:b/>
        </w:rPr>
        <w:t>power reduction identity</w:t>
      </w:r>
    </w:p>
    <w:p w14:paraId="5394265B" w14:textId="77777777" w:rsidR="00515AB5" w:rsidRDefault="00515AB5" w:rsidP="00515AB5"/>
    <w:p w14:paraId="75904473" w14:textId="77777777" w:rsidR="00515AB5" w:rsidRDefault="00515AB5" w:rsidP="00515AB5"/>
    <w:p w14:paraId="3A9EF659" w14:textId="77777777" w:rsidR="00515AB5" w:rsidRDefault="00515AB5" w:rsidP="00515AB5">
      <w:pPr>
        <w:pStyle w:val="TryitNow"/>
      </w:pPr>
      <w:r>
        <w:t>Try it Now</w:t>
      </w:r>
    </w:p>
    <w:p w14:paraId="7F5D96DC" w14:textId="07B06B6B" w:rsidR="00515AB5" w:rsidRDefault="00AE4083" w:rsidP="00AE4083">
      <w:pPr>
        <w:pStyle w:val="TryitNowbody"/>
        <w:ind w:left="270" w:hanging="270"/>
      </w:pPr>
      <w:r>
        <w:t xml:space="preserve">3.  </w:t>
      </w:r>
      <w:r w:rsidR="00515AB5">
        <w:t xml:space="preserve">Use another form of the cosine double angle identity to prove the identity </w:t>
      </w:r>
      <w:r w:rsidR="00515AB5" w:rsidRPr="00534351">
        <w:rPr>
          <w:position w:val="-24"/>
        </w:rPr>
        <w:object w:dxaOrig="2180" w:dyaOrig="620" w14:anchorId="60AA9F3A">
          <v:shape id="_x0000_i1537" type="#_x0000_t75" style="width:109.5pt;height:31.5pt" o:ole="">
            <v:imagedata r:id="rId1014" o:title=""/>
          </v:shape>
          <o:OLEObject Type="Embed" ProgID="Equation.3" ShapeID="_x0000_i1537" DrawAspect="Content" ObjectID="_1719174316" r:id="rId1015"/>
        </w:object>
      </w:r>
      <w:r w:rsidR="00B133A9">
        <w:t>.</w:t>
      </w:r>
    </w:p>
    <w:p w14:paraId="447170A8" w14:textId="37570A08" w:rsidR="00515AB5" w:rsidRDefault="00515AB5" w:rsidP="00515AB5"/>
    <w:p w14:paraId="2128992B" w14:textId="77777777" w:rsidR="003A0A56" w:rsidRDefault="003A0A56" w:rsidP="00515AB5"/>
    <w:p w14:paraId="7E85BC0F" w14:textId="77777777" w:rsidR="003A0A56" w:rsidRDefault="003A0A56" w:rsidP="003A0A56">
      <w:r>
        <w:t xml:space="preserve">The cosine double angle identities can also be used in reverse for evaluating angles that are half of a common angle.  Building from our formula </w:t>
      </w:r>
      <w:r w:rsidRPr="00534351">
        <w:rPr>
          <w:position w:val="-24"/>
        </w:rPr>
        <w:object w:dxaOrig="2200" w:dyaOrig="620" w14:anchorId="5ACC7397">
          <v:shape id="_x0000_i1538" type="#_x0000_t75" style="width:110.25pt;height:31.5pt" o:ole="">
            <v:imagedata r:id="rId1012" o:title=""/>
          </v:shape>
          <o:OLEObject Type="Embed" ProgID="Equation.3" ShapeID="_x0000_i1538" DrawAspect="Content" ObjectID="_1719174317" r:id="rId1016"/>
        </w:object>
      </w:r>
      <w:r>
        <w:t xml:space="preserve">, if we let </w:t>
      </w:r>
      <w:r w:rsidRPr="002A3348">
        <w:rPr>
          <w:position w:val="-6"/>
        </w:rPr>
        <w:object w:dxaOrig="740" w:dyaOrig="279" w14:anchorId="707B40CB">
          <v:shape id="_x0000_i1539" type="#_x0000_t75" style="width:36.75pt;height:15pt" o:ole="">
            <v:imagedata r:id="rId1017" o:title=""/>
          </v:shape>
          <o:OLEObject Type="Embed" ProgID="Equation.3" ShapeID="_x0000_i1539" DrawAspect="Content" ObjectID="_1719174318" r:id="rId1018"/>
        </w:object>
      </w:r>
      <w:r>
        <w:t xml:space="preserve">, then </w:t>
      </w:r>
      <w:r w:rsidRPr="00730509">
        <w:rPr>
          <w:position w:val="-24"/>
        </w:rPr>
        <w:object w:dxaOrig="639" w:dyaOrig="620" w14:anchorId="43719CE3">
          <v:shape id="_x0000_i1540" type="#_x0000_t75" style="width:33pt;height:31.5pt" o:ole="">
            <v:imagedata r:id="rId1019" o:title=""/>
          </v:shape>
          <o:OLEObject Type="Embed" ProgID="Equation.DSMT4" ShapeID="_x0000_i1540" DrawAspect="Content" ObjectID="_1719174319" r:id="rId1020"/>
        </w:object>
      </w:r>
      <w:r>
        <w:t xml:space="preserve"> this identity becomes </w:t>
      </w:r>
      <w:r w:rsidRPr="00603480">
        <w:rPr>
          <w:position w:val="-28"/>
        </w:rPr>
        <w:object w:dxaOrig="2140" w:dyaOrig="680" w14:anchorId="789C9517">
          <v:shape id="_x0000_i1541" type="#_x0000_t75" style="width:106.5pt;height:33.75pt" o:ole="">
            <v:imagedata r:id="rId1021" o:title=""/>
          </v:shape>
          <o:OLEObject Type="Embed" ProgID="Equation.3" ShapeID="_x0000_i1541" DrawAspect="Content" ObjectID="_1719174320" r:id="rId1022"/>
        </w:object>
      </w:r>
      <w:r>
        <w:t>.  Taking the square root, we obtain</w:t>
      </w:r>
    </w:p>
    <w:p w14:paraId="6B8C934B" w14:textId="695D6B8F" w:rsidR="003A0A56" w:rsidRDefault="003A0A56" w:rsidP="003A0A56">
      <w:r w:rsidRPr="002A3348">
        <w:rPr>
          <w:position w:val="-28"/>
        </w:rPr>
        <w:object w:dxaOrig="2340" w:dyaOrig="720" w14:anchorId="2A109163">
          <v:shape id="_x0000_i1542" type="#_x0000_t75" style="width:117.75pt;height:36.75pt" o:ole="">
            <v:imagedata r:id="rId1023" o:title=""/>
          </v:shape>
          <o:OLEObject Type="Embed" ProgID="Equation.3" ShapeID="_x0000_i1542" DrawAspect="Content" ObjectID="_1719174321" r:id="rId1024"/>
        </w:object>
      </w:r>
      <w:r>
        <w:t xml:space="preserve">, where the sign is determined by the quadrant.  </w:t>
      </w:r>
    </w:p>
    <w:p w14:paraId="3FF43BD8" w14:textId="77777777" w:rsidR="00AE4083" w:rsidRDefault="00AE4083" w:rsidP="003A0A56"/>
    <w:p w14:paraId="0AFB8A3A" w14:textId="14CA1A14" w:rsidR="003A0A56" w:rsidRDefault="003A0A56" w:rsidP="003A0A56">
      <w:r>
        <w:lastRenderedPageBreak/>
        <w:t xml:space="preserve">This is called a </w:t>
      </w:r>
      <w:r>
        <w:rPr>
          <w:b/>
        </w:rPr>
        <w:t>half-angle identity</w:t>
      </w:r>
      <w:r>
        <w:t>.</w:t>
      </w:r>
    </w:p>
    <w:p w14:paraId="28572CD6" w14:textId="77777777" w:rsidR="00AE4083" w:rsidRPr="006E5333" w:rsidRDefault="00AE4083" w:rsidP="003A0A56"/>
    <w:p w14:paraId="004B0CC6" w14:textId="77777777" w:rsidR="003A0A56" w:rsidRDefault="003A0A56" w:rsidP="003A0A56">
      <w:pPr>
        <w:pStyle w:val="TryitNow"/>
      </w:pPr>
      <w:r>
        <w:t>Try it Now</w:t>
      </w:r>
    </w:p>
    <w:p w14:paraId="59130596" w14:textId="3DCDF2D3" w:rsidR="003A0A56" w:rsidRPr="00AE4083" w:rsidRDefault="00AE4083" w:rsidP="00AE4083">
      <w:pPr>
        <w:pStyle w:val="TryitNowbody"/>
        <w:ind w:left="270" w:hanging="270"/>
      </w:pPr>
      <w:r>
        <w:t xml:space="preserve">4.  </w:t>
      </w:r>
      <w:r w:rsidR="003A0A56" w:rsidRPr="00AE4083">
        <w:t>Use your results from the last Try it Now to prove the identity</w:t>
      </w:r>
      <w:r>
        <w:br/>
      </w:r>
      <w:r w:rsidR="003A0A56" w:rsidRPr="00AE4083">
        <w:object w:dxaOrig="2299" w:dyaOrig="720" w14:anchorId="58A64A85">
          <v:shape id="_x0000_i1543" type="#_x0000_t75" style="width:114.75pt;height:36.75pt" o:ole="">
            <v:imagedata r:id="rId1025" o:title=""/>
          </v:shape>
          <o:OLEObject Type="Embed" ProgID="Equation.3" ShapeID="_x0000_i1543" DrawAspect="Content" ObjectID="_1719174322" r:id="rId1026"/>
        </w:object>
      </w:r>
      <w:r w:rsidR="003A0A56" w:rsidRPr="00AE4083">
        <w:t>.</w:t>
      </w:r>
    </w:p>
    <w:p w14:paraId="49CA22B5" w14:textId="77777777" w:rsidR="003A0A56" w:rsidRDefault="003A0A56" w:rsidP="003A0A56"/>
    <w:p w14:paraId="6AA26413" w14:textId="4282E67D" w:rsidR="003A0A56" w:rsidRDefault="003A0A56" w:rsidP="003A0A56"/>
    <w:p w14:paraId="38D1CCA1" w14:textId="77777777" w:rsidR="003A0A56" w:rsidRDefault="003A0A56" w:rsidP="003A0A56">
      <w:pPr>
        <w:pStyle w:val="DefinitionHeader"/>
      </w:pPr>
      <w:r>
        <w:t>Identities</w:t>
      </w:r>
    </w:p>
    <w:p w14:paraId="1C1001DB" w14:textId="77777777" w:rsidR="003A0A56" w:rsidRPr="006E5333" w:rsidRDefault="003A0A56" w:rsidP="003A0A56">
      <w:pPr>
        <w:pStyle w:val="Definition"/>
        <w:rPr>
          <w:b/>
        </w:rPr>
      </w:pPr>
      <w:r w:rsidRPr="006E5333">
        <w:rPr>
          <w:b/>
        </w:rPr>
        <w:t>Half-Angle Identities</w:t>
      </w:r>
      <w:r>
        <w:rPr>
          <w:b/>
        </w:rPr>
        <w:fldChar w:fldCharType="begin"/>
      </w:r>
      <w:r>
        <w:instrText xml:space="preserve"> XE "</w:instrText>
      </w:r>
      <w:r w:rsidRPr="00630AB0">
        <w:rPr>
          <w:b/>
        </w:rPr>
        <w:instrText>Half-Angle Identities</w:instrText>
      </w:r>
      <w:r>
        <w:instrText xml:space="preserve">" </w:instrText>
      </w:r>
      <w:r>
        <w:rPr>
          <w:b/>
        </w:rPr>
        <w:fldChar w:fldCharType="end"/>
      </w:r>
      <w:r>
        <w:rPr>
          <w:b/>
        </w:rPr>
        <w:fldChar w:fldCharType="begin"/>
      </w:r>
      <w:r>
        <w:instrText xml:space="preserve"> XE "</w:instrText>
      </w:r>
      <w:r w:rsidRPr="00D44EC4">
        <w:instrText>Trigonometric Identities:Half-Angle Identities</w:instrText>
      </w:r>
      <w:r>
        <w:instrText xml:space="preserve">" </w:instrText>
      </w:r>
      <w:r>
        <w:rPr>
          <w:b/>
        </w:rPr>
        <w:fldChar w:fldCharType="end"/>
      </w:r>
    </w:p>
    <w:p w14:paraId="2D23FB70" w14:textId="77777777" w:rsidR="003A0A56" w:rsidRDefault="003A0A56" w:rsidP="003A0A56">
      <w:pPr>
        <w:pStyle w:val="Definition"/>
      </w:pPr>
      <w:r w:rsidRPr="002A3348">
        <w:rPr>
          <w:position w:val="-28"/>
        </w:rPr>
        <w:object w:dxaOrig="2340" w:dyaOrig="720" w14:anchorId="4B572B0A">
          <v:shape id="_x0000_i1544" type="#_x0000_t75" style="width:117.75pt;height:36.75pt" o:ole="">
            <v:imagedata r:id="rId1027" o:title=""/>
          </v:shape>
          <o:OLEObject Type="Embed" ProgID="Equation.3" ShapeID="_x0000_i1544" DrawAspect="Content" ObjectID="_1719174323" r:id="rId1028"/>
        </w:object>
      </w:r>
      <w:r>
        <w:tab/>
      </w:r>
      <w:r>
        <w:tab/>
      </w:r>
      <w:r w:rsidRPr="002A3348">
        <w:rPr>
          <w:position w:val="-28"/>
        </w:rPr>
        <w:object w:dxaOrig="2299" w:dyaOrig="720" w14:anchorId="6A1B068E">
          <v:shape id="_x0000_i1545" type="#_x0000_t75" style="width:114.75pt;height:36.75pt" o:ole="">
            <v:imagedata r:id="rId1029" o:title=""/>
          </v:shape>
          <o:OLEObject Type="Embed" ProgID="Equation.3" ShapeID="_x0000_i1545" DrawAspect="Content" ObjectID="_1719174324" r:id="rId1030"/>
        </w:object>
      </w:r>
    </w:p>
    <w:p w14:paraId="5871B919" w14:textId="77777777" w:rsidR="003A0A56" w:rsidRDefault="003A0A56" w:rsidP="003A0A56">
      <w:pPr>
        <w:pStyle w:val="Definition"/>
      </w:pPr>
    </w:p>
    <w:p w14:paraId="1DD6E3E1" w14:textId="77777777" w:rsidR="003A0A56" w:rsidRPr="006E5333" w:rsidRDefault="003A0A56" w:rsidP="003A0A56">
      <w:pPr>
        <w:pStyle w:val="Definition"/>
        <w:rPr>
          <w:b/>
        </w:rPr>
      </w:pPr>
      <w:r w:rsidRPr="006E5333">
        <w:rPr>
          <w:b/>
        </w:rPr>
        <w:t>Power Reduction Identities</w:t>
      </w:r>
      <w:r>
        <w:rPr>
          <w:b/>
        </w:rPr>
        <w:fldChar w:fldCharType="begin"/>
      </w:r>
      <w:r>
        <w:instrText xml:space="preserve"> XE "</w:instrText>
      </w:r>
      <w:r w:rsidRPr="007B323A">
        <w:rPr>
          <w:b/>
        </w:rPr>
        <w:instrText>Power Reduction Identities</w:instrText>
      </w:r>
      <w:r>
        <w:instrText xml:space="preserve">" </w:instrText>
      </w:r>
      <w:r>
        <w:rPr>
          <w:b/>
        </w:rPr>
        <w:fldChar w:fldCharType="end"/>
      </w:r>
      <w:r>
        <w:rPr>
          <w:b/>
        </w:rPr>
        <w:fldChar w:fldCharType="begin"/>
      </w:r>
      <w:r>
        <w:instrText xml:space="preserve"> XE "</w:instrText>
      </w:r>
      <w:r w:rsidRPr="00467866">
        <w:instrText>Trigonometric Identities:Power Reduction Identities</w:instrText>
      </w:r>
      <w:r>
        <w:instrText xml:space="preserve">" </w:instrText>
      </w:r>
      <w:r>
        <w:rPr>
          <w:b/>
        </w:rPr>
        <w:fldChar w:fldCharType="end"/>
      </w:r>
    </w:p>
    <w:p w14:paraId="57F0E283" w14:textId="77777777" w:rsidR="003A0A56" w:rsidRDefault="003A0A56" w:rsidP="003A0A56">
      <w:pPr>
        <w:pStyle w:val="Definition"/>
      </w:pPr>
      <w:r w:rsidRPr="00534351">
        <w:rPr>
          <w:position w:val="-24"/>
        </w:rPr>
        <w:object w:dxaOrig="2200" w:dyaOrig="620" w14:anchorId="29D77351">
          <v:shape id="_x0000_i1546" type="#_x0000_t75" style="width:110.25pt;height:31.5pt" o:ole="">
            <v:imagedata r:id="rId1012" o:title=""/>
          </v:shape>
          <o:OLEObject Type="Embed" ProgID="Equation.3" ShapeID="_x0000_i1546" DrawAspect="Content" ObjectID="_1719174325" r:id="rId1031"/>
        </w:object>
      </w:r>
      <w:r>
        <w:tab/>
      </w:r>
      <w:r>
        <w:tab/>
      </w:r>
      <w:r w:rsidRPr="00534351">
        <w:rPr>
          <w:position w:val="-24"/>
        </w:rPr>
        <w:object w:dxaOrig="2180" w:dyaOrig="620" w14:anchorId="496FBC52">
          <v:shape id="_x0000_i1547" type="#_x0000_t75" style="width:109.5pt;height:31.5pt" o:ole="">
            <v:imagedata r:id="rId1014" o:title=""/>
          </v:shape>
          <o:OLEObject Type="Embed" ProgID="Equation.3" ShapeID="_x0000_i1547" DrawAspect="Content" ObjectID="_1719174326" r:id="rId1032"/>
        </w:object>
      </w:r>
    </w:p>
    <w:p w14:paraId="4F2EA922" w14:textId="77777777" w:rsidR="003A0A56" w:rsidRDefault="003A0A56" w:rsidP="003A0A56"/>
    <w:p w14:paraId="4C1B6C9F" w14:textId="77777777" w:rsidR="003A0A56" w:rsidRDefault="003A0A56" w:rsidP="003A0A56"/>
    <w:p w14:paraId="5322DF7C" w14:textId="77777777" w:rsidR="003A0A56" w:rsidRDefault="003A0A56" w:rsidP="003A0A56">
      <w:r>
        <w:t>Since these identities are easy to derive from the double-angle identities, the power reduction and half-angle identities are not ones you should need to memorize separately.</w:t>
      </w:r>
    </w:p>
    <w:p w14:paraId="5151253F" w14:textId="77777777" w:rsidR="003A0A56" w:rsidRDefault="003A0A56" w:rsidP="00515AB5"/>
    <w:p w14:paraId="4EFBA4E3" w14:textId="77777777" w:rsidR="00515AB5" w:rsidRDefault="00515AB5" w:rsidP="00515AB5"/>
    <w:p w14:paraId="26F179B9" w14:textId="77777777" w:rsidR="00515AB5" w:rsidRDefault="00515AB5" w:rsidP="00515AB5">
      <w:pPr>
        <w:pStyle w:val="ExampleHeader"/>
      </w:pPr>
      <w:r>
        <w:t>Example 6</w:t>
      </w:r>
    </w:p>
    <w:p w14:paraId="18D77F35" w14:textId="77777777" w:rsidR="00515AB5" w:rsidRDefault="00515AB5" w:rsidP="00515AB5">
      <w:pPr>
        <w:pStyle w:val="Example"/>
      </w:pPr>
      <w:r>
        <w:t xml:space="preserve">Rewrite </w:t>
      </w:r>
      <w:r w:rsidRPr="00271955">
        <w:rPr>
          <w:position w:val="-10"/>
        </w:rPr>
        <w:object w:dxaOrig="800" w:dyaOrig="360" w14:anchorId="0CAB5BA0">
          <v:shape id="_x0000_i1548" type="#_x0000_t75" style="width:39pt;height:17.25pt" o:ole="">
            <v:imagedata r:id="rId1033" o:title=""/>
          </v:shape>
          <o:OLEObject Type="Embed" ProgID="Equation.3" ShapeID="_x0000_i1548" DrawAspect="Content" ObjectID="_1719174327" r:id="rId1034"/>
        </w:object>
      </w:r>
      <w:r>
        <w:t xml:space="preserve"> without any powers</w:t>
      </w:r>
      <w:r w:rsidR="00B133A9">
        <w:t>.</w:t>
      </w:r>
    </w:p>
    <w:p w14:paraId="1370563B" w14:textId="31BBE9EF" w:rsidR="003A0A56" w:rsidRDefault="003A0A56" w:rsidP="00515AB5">
      <w:pPr>
        <w:pStyle w:val="Example"/>
      </w:pPr>
    </w:p>
    <w:p w14:paraId="49D2E127" w14:textId="1C47025A" w:rsidR="00CF5A72" w:rsidRDefault="00515AB5" w:rsidP="005F562C">
      <w:pPr>
        <w:pStyle w:val="Example"/>
        <w:spacing w:line="360" w:lineRule="auto"/>
      </w:pPr>
      <w:r w:rsidRPr="00271955">
        <w:rPr>
          <w:position w:val="-10"/>
        </w:rPr>
        <w:object w:dxaOrig="2000" w:dyaOrig="420" w14:anchorId="43066FCF">
          <v:shape id="_x0000_i1549" type="#_x0000_t75" style="width:99pt;height:21pt" o:ole="">
            <v:imagedata r:id="rId1035" o:title=""/>
          </v:shape>
          <o:OLEObject Type="Embed" ProgID="Equation.3" ShapeID="_x0000_i1549" DrawAspect="Content" ObjectID="_1719174328" r:id="rId1036"/>
        </w:object>
      </w:r>
      <w:r w:rsidR="00DE4309">
        <w:tab/>
      </w:r>
      <w:r w:rsidR="00DE4309">
        <w:tab/>
      </w:r>
      <w:r w:rsidR="00DE4309">
        <w:tab/>
      </w:r>
      <w:r w:rsidR="00DE4309">
        <w:tab/>
        <w:t>Using the power reduction formula</w:t>
      </w:r>
    </w:p>
    <w:p w14:paraId="3A147F31" w14:textId="77777777" w:rsidR="00515AB5" w:rsidRDefault="00515AB5" w:rsidP="005F562C">
      <w:pPr>
        <w:pStyle w:val="Example"/>
        <w:spacing w:line="360" w:lineRule="auto"/>
      </w:pPr>
      <w:r w:rsidRPr="00271955">
        <w:rPr>
          <w:position w:val="-28"/>
        </w:rPr>
        <w:object w:dxaOrig="1660" w:dyaOrig="740" w14:anchorId="68FC1E41">
          <v:shape id="_x0000_i1550" type="#_x0000_t75" style="width:83.25pt;height:36.75pt" o:ole="">
            <v:imagedata r:id="rId1037" o:title=""/>
          </v:shape>
          <o:OLEObject Type="Embed" ProgID="Equation.3" ShapeID="_x0000_i1550" DrawAspect="Content" ObjectID="_1719174329" r:id="rId1038"/>
        </w:object>
      </w:r>
      <w:r>
        <w:tab/>
      </w:r>
      <w:r>
        <w:tab/>
      </w:r>
      <w:r>
        <w:tab/>
      </w:r>
      <w:r>
        <w:tab/>
        <w:t>Square the numerator and denominator</w:t>
      </w:r>
    </w:p>
    <w:p w14:paraId="3F605577" w14:textId="77777777" w:rsidR="00515AB5" w:rsidRDefault="00515AB5" w:rsidP="005F562C">
      <w:pPr>
        <w:pStyle w:val="Example"/>
        <w:spacing w:line="360" w:lineRule="auto"/>
      </w:pPr>
      <w:r w:rsidRPr="001A698D">
        <w:rPr>
          <w:position w:val="-24"/>
        </w:rPr>
        <w:object w:dxaOrig="1600" w:dyaOrig="720" w14:anchorId="2B219D73">
          <v:shape id="_x0000_i1551" type="#_x0000_t75" style="width:81pt;height:36.75pt" o:ole="">
            <v:imagedata r:id="rId1039" o:title=""/>
          </v:shape>
          <o:OLEObject Type="Embed" ProgID="Equation.DSMT4" ShapeID="_x0000_i1551" DrawAspect="Content" ObjectID="_1719174330" r:id="rId1040"/>
        </w:object>
      </w:r>
      <w:r w:rsidR="00B133A9">
        <w:tab/>
      </w:r>
      <w:r w:rsidR="00B133A9">
        <w:tab/>
      </w:r>
      <w:r w:rsidR="00B133A9">
        <w:tab/>
      </w:r>
      <w:r w:rsidR="00B133A9">
        <w:tab/>
        <w:t>Expand the numerator</w:t>
      </w:r>
    </w:p>
    <w:p w14:paraId="6DBB87D3" w14:textId="77777777" w:rsidR="00515AB5" w:rsidRDefault="00515AB5" w:rsidP="005F562C">
      <w:pPr>
        <w:pStyle w:val="Example"/>
        <w:spacing w:line="360" w:lineRule="auto"/>
      </w:pPr>
      <w:r w:rsidRPr="00271955">
        <w:rPr>
          <w:position w:val="-24"/>
        </w:rPr>
        <w:object w:dxaOrig="2580" w:dyaOrig="660" w14:anchorId="43A20597">
          <v:shape id="_x0000_i1552" type="#_x0000_t75" style="width:129pt;height:33pt" o:ole="">
            <v:imagedata r:id="rId1041" o:title=""/>
          </v:shape>
          <o:OLEObject Type="Embed" ProgID="Equation.3" ShapeID="_x0000_i1552" DrawAspect="Content" ObjectID="_1719174331" r:id="rId1042"/>
        </w:object>
      </w:r>
      <w:r>
        <w:tab/>
      </w:r>
      <w:r>
        <w:tab/>
      </w:r>
      <w:r>
        <w:tab/>
        <w:t>Split apart the fraction</w:t>
      </w:r>
    </w:p>
    <w:p w14:paraId="4E56A270" w14:textId="77777777" w:rsidR="00515AB5" w:rsidRDefault="00515AB5" w:rsidP="00515AB5">
      <w:pPr>
        <w:pStyle w:val="Example"/>
      </w:pPr>
      <w:r w:rsidRPr="00271955">
        <w:rPr>
          <w:position w:val="-24"/>
        </w:rPr>
        <w:object w:dxaOrig="2700" w:dyaOrig="660" w14:anchorId="39BD5044">
          <v:shape id="_x0000_i1553" type="#_x0000_t75" style="width:134.25pt;height:33pt" o:ole="">
            <v:imagedata r:id="rId1043" o:title=""/>
          </v:shape>
          <o:OLEObject Type="Embed" ProgID="Equation.3" ShapeID="_x0000_i1553" DrawAspect="Content" ObjectID="_1719174332" r:id="rId1044"/>
        </w:object>
      </w:r>
      <w:r>
        <w:tab/>
      </w:r>
      <w:r>
        <w:tab/>
      </w:r>
      <w:r>
        <w:tab/>
        <w:t xml:space="preserve">Apply the formula above to </w:t>
      </w:r>
      <w:r w:rsidRPr="00271955">
        <w:rPr>
          <w:position w:val="-10"/>
        </w:rPr>
        <w:object w:dxaOrig="940" w:dyaOrig="360" w14:anchorId="2EBD1573">
          <v:shape id="_x0000_i1554" type="#_x0000_t75" style="width:46.5pt;height:17.25pt" o:ole="">
            <v:imagedata r:id="rId1045" o:title=""/>
          </v:shape>
          <o:OLEObject Type="Embed" ProgID="Equation.3" ShapeID="_x0000_i1554" DrawAspect="Content" ObjectID="_1719174333" r:id="rId1046"/>
        </w:object>
      </w:r>
    </w:p>
    <w:p w14:paraId="6CA27508" w14:textId="77777777" w:rsidR="007B479C" w:rsidRDefault="007B479C" w:rsidP="00A84B52">
      <w:pPr>
        <w:pStyle w:val="Example"/>
      </w:pPr>
      <w:r>
        <w:tab/>
      </w:r>
      <w:r>
        <w:tab/>
      </w:r>
      <w:r>
        <w:tab/>
      </w:r>
      <w:r>
        <w:tab/>
      </w:r>
      <w:r>
        <w:tab/>
      </w:r>
      <w:r>
        <w:tab/>
        <w:t xml:space="preserve">   </w:t>
      </w:r>
      <w:r w:rsidRPr="00B133A9">
        <w:rPr>
          <w:position w:val="-24"/>
        </w:rPr>
        <w:object w:dxaOrig="2439" w:dyaOrig="620" w14:anchorId="26ECA0F7">
          <v:shape id="_x0000_i1555" type="#_x0000_t75" style="width:121.5pt;height:31.5pt" o:ole="">
            <v:imagedata r:id="rId1047" o:title=""/>
          </v:shape>
          <o:OLEObject Type="Embed" ProgID="Equation.3" ShapeID="_x0000_i1555" DrawAspect="Content" ObjectID="_1719174334" r:id="rId1048"/>
        </w:object>
      </w:r>
    </w:p>
    <w:p w14:paraId="2F70A5A6" w14:textId="49351EC0" w:rsidR="00515AB5" w:rsidRDefault="00515AB5" w:rsidP="00515AB5">
      <w:pPr>
        <w:pStyle w:val="Example"/>
      </w:pPr>
      <w:r w:rsidRPr="00271955">
        <w:rPr>
          <w:position w:val="-24"/>
        </w:rPr>
        <w:object w:dxaOrig="3140" w:dyaOrig="980" w14:anchorId="5EE7E272">
          <v:shape id="_x0000_i1556" type="#_x0000_t75" style="width:158.25pt;height:48pt" o:ole="">
            <v:imagedata r:id="rId1049" o:title=""/>
          </v:shape>
          <o:OLEObject Type="Embed" ProgID="Equation.3" ShapeID="_x0000_i1556" DrawAspect="Content" ObjectID="_1719174335" r:id="rId1050"/>
        </w:object>
      </w:r>
      <w:r>
        <w:tab/>
      </w:r>
      <w:r>
        <w:tab/>
        <w:t>Simplify</w:t>
      </w:r>
    </w:p>
    <w:p w14:paraId="0F8FA0F5" w14:textId="77777777" w:rsidR="00515AB5" w:rsidRDefault="00C314E7" w:rsidP="005F562C">
      <w:pPr>
        <w:pStyle w:val="Example"/>
        <w:spacing w:line="360" w:lineRule="auto"/>
      </w:pPr>
      <w:r w:rsidRPr="00271955">
        <w:rPr>
          <w:position w:val="-24"/>
        </w:rPr>
        <w:object w:dxaOrig="2960" w:dyaOrig="620" w14:anchorId="00E70A88">
          <v:shape id="_x0000_i1557" type="#_x0000_t75" style="width:147.75pt;height:31.5pt" o:ole="">
            <v:imagedata r:id="rId1051" o:title=""/>
          </v:shape>
          <o:OLEObject Type="Embed" ProgID="Equation.3" ShapeID="_x0000_i1557" DrawAspect="Content" ObjectID="_1719174336" r:id="rId1052"/>
        </w:object>
      </w:r>
      <w:r w:rsidR="00515AB5">
        <w:tab/>
      </w:r>
      <w:r w:rsidR="00515AB5">
        <w:tab/>
        <w:t>Combine the constants</w:t>
      </w:r>
    </w:p>
    <w:p w14:paraId="141E8DB4" w14:textId="77777777" w:rsidR="00515AB5" w:rsidRDefault="00C314E7" w:rsidP="00515AB5">
      <w:pPr>
        <w:pStyle w:val="Example"/>
      </w:pPr>
      <w:r w:rsidRPr="00271955">
        <w:rPr>
          <w:position w:val="-24"/>
        </w:rPr>
        <w:object w:dxaOrig="2560" w:dyaOrig="620" w14:anchorId="3A8BB216">
          <v:shape id="_x0000_i1558" type="#_x0000_t75" style="width:128.25pt;height:31.5pt" o:ole="">
            <v:imagedata r:id="rId1053" o:title=""/>
          </v:shape>
          <o:OLEObject Type="Embed" ProgID="Equation.3" ShapeID="_x0000_i1558" DrawAspect="Content" ObjectID="_1719174337" r:id="rId1054"/>
        </w:object>
      </w:r>
    </w:p>
    <w:p w14:paraId="0E5F75F5" w14:textId="6753E64D" w:rsidR="003A0A56" w:rsidRDefault="003A0A56" w:rsidP="00515AB5"/>
    <w:p w14:paraId="18B6F33D" w14:textId="77777777" w:rsidR="003A0A56" w:rsidRDefault="003A0A56" w:rsidP="00515AB5"/>
    <w:p w14:paraId="0D03B223" w14:textId="77777777" w:rsidR="00515AB5" w:rsidRDefault="00515AB5" w:rsidP="00515AB5">
      <w:pPr>
        <w:pStyle w:val="ExampleHeader"/>
      </w:pPr>
      <w:r>
        <w:t>Example 7</w:t>
      </w:r>
    </w:p>
    <w:p w14:paraId="61D598D1" w14:textId="77777777" w:rsidR="00515AB5" w:rsidRDefault="00515AB5" w:rsidP="00515AB5">
      <w:pPr>
        <w:pStyle w:val="Example"/>
      </w:pPr>
      <w:r>
        <w:t xml:space="preserve">Find an exact value for </w:t>
      </w:r>
      <w:r w:rsidRPr="00AF0EED">
        <w:rPr>
          <w:position w:val="-10"/>
        </w:rPr>
        <w:object w:dxaOrig="840" w:dyaOrig="340" w14:anchorId="6908AD8D">
          <v:shape id="_x0000_i1559" type="#_x0000_t75" style="width:42pt;height:17.25pt" o:ole="">
            <v:imagedata r:id="rId1055" o:title=""/>
          </v:shape>
          <o:OLEObject Type="Embed" ProgID="Equation.3" ShapeID="_x0000_i1559" DrawAspect="Content" ObjectID="_1719174338" r:id="rId1056"/>
        </w:object>
      </w:r>
      <w:r>
        <w:t xml:space="preserve">.  </w:t>
      </w:r>
    </w:p>
    <w:p w14:paraId="5A547B4A" w14:textId="77777777" w:rsidR="00515AB5" w:rsidRDefault="00515AB5" w:rsidP="00515AB5">
      <w:pPr>
        <w:pStyle w:val="Example"/>
      </w:pPr>
    </w:p>
    <w:p w14:paraId="760ABF43" w14:textId="77777777" w:rsidR="00515AB5" w:rsidRDefault="00515AB5" w:rsidP="00515AB5">
      <w:pPr>
        <w:pStyle w:val="Example"/>
      </w:pPr>
      <w:r>
        <w:t>Since 15 degrees is half of 30 degrees, we can use our result from above:</w:t>
      </w:r>
    </w:p>
    <w:p w14:paraId="15587770" w14:textId="77777777" w:rsidR="00515AB5" w:rsidRDefault="00C45948" w:rsidP="00515AB5">
      <w:pPr>
        <w:pStyle w:val="Example"/>
      </w:pPr>
      <w:r w:rsidRPr="002A3348">
        <w:rPr>
          <w:position w:val="-28"/>
        </w:rPr>
        <w:object w:dxaOrig="3760" w:dyaOrig="720" w14:anchorId="0CF6DD22">
          <v:shape id="_x0000_i1560" type="#_x0000_t75" style="width:189pt;height:36.75pt" o:ole="">
            <v:imagedata r:id="rId1057" o:title=""/>
          </v:shape>
          <o:OLEObject Type="Embed" ProgID="Equation.3" ShapeID="_x0000_i1560" DrawAspect="Content" ObjectID="_1719174339" r:id="rId1058"/>
        </w:object>
      </w:r>
      <w:r w:rsidR="00515AB5">
        <w:tab/>
      </w:r>
      <w:r w:rsidR="00515AB5">
        <w:tab/>
      </w:r>
    </w:p>
    <w:p w14:paraId="7DEAAE2B" w14:textId="77777777" w:rsidR="00515AB5" w:rsidRDefault="00515AB5" w:rsidP="00515AB5">
      <w:pPr>
        <w:pStyle w:val="Example"/>
      </w:pPr>
    </w:p>
    <w:p w14:paraId="2F28A773" w14:textId="77777777" w:rsidR="00515AB5" w:rsidRDefault="00515AB5" w:rsidP="00515AB5">
      <w:pPr>
        <w:pStyle w:val="Example"/>
      </w:pPr>
      <w:r>
        <w:t xml:space="preserve">We can evaluate the cosine.  Since 15 degrees is in the first quadrant, we </w:t>
      </w:r>
      <w:r w:rsidR="00730509">
        <w:t>need</w:t>
      </w:r>
      <w:r>
        <w:t xml:space="preserve"> the positive result.</w:t>
      </w:r>
    </w:p>
    <w:p w14:paraId="45ACBC1F" w14:textId="77777777" w:rsidR="00515AB5" w:rsidRDefault="00C45948" w:rsidP="00515AB5">
      <w:pPr>
        <w:pStyle w:val="Example"/>
      </w:pPr>
      <w:r w:rsidRPr="00AF0EED">
        <w:rPr>
          <w:position w:val="-26"/>
        </w:rPr>
        <w:object w:dxaOrig="2520" w:dyaOrig="1020" w14:anchorId="758E0BD5">
          <v:shape id="_x0000_i1561" type="#_x0000_t75" style="width:126.75pt;height:51pt" o:ole="">
            <v:imagedata r:id="rId1059" o:title=""/>
          </v:shape>
          <o:OLEObject Type="Embed" ProgID="Equation.3" ShapeID="_x0000_i1561" DrawAspect="Content" ObjectID="_1719174340" r:id="rId1060"/>
        </w:object>
      </w:r>
      <w:r w:rsidR="00515AB5">
        <w:tab/>
      </w:r>
    </w:p>
    <w:p w14:paraId="0EB9C6D5" w14:textId="77777777" w:rsidR="00515AB5" w:rsidRDefault="00C45948" w:rsidP="00515AB5">
      <w:pPr>
        <w:pStyle w:val="Example"/>
      </w:pPr>
      <w:r w:rsidRPr="00AF0EED">
        <w:rPr>
          <w:position w:val="-26"/>
        </w:rPr>
        <w:object w:dxaOrig="1160" w:dyaOrig="740" w14:anchorId="6568EA34">
          <v:shape id="_x0000_i1562" type="#_x0000_t75" style="width:57.75pt;height:36.75pt" o:ole="">
            <v:imagedata r:id="rId1061" o:title=""/>
          </v:shape>
          <o:OLEObject Type="Embed" ProgID="Equation.3" ShapeID="_x0000_i1562" DrawAspect="Content" ObjectID="_1719174341" r:id="rId1062"/>
        </w:object>
      </w:r>
    </w:p>
    <w:p w14:paraId="080D9D7E" w14:textId="77777777" w:rsidR="00515AB5" w:rsidRDefault="00515AB5" w:rsidP="00515AB5"/>
    <w:p w14:paraId="42FCCDAF" w14:textId="77777777" w:rsidR="00515AB5" w:rsidRDefault="00515AB5" w:rsidP="00515AB5"/>
    <w:p w14:paraId="776B99F9" w14:textId="77777777" w:rsidR="00515AB5" w:rsidRDefault="00515AB5" w:rsidP="00515AB5">
      <w:pPr>
        <w:pStyle w:val="DefinitionHeader"/>
      </w:pPr>
      <w:r>
        <w:t>Important Topics of This Section</w:t>
      </w:r>
    </w:p>
    <w:p w14:paraId="75FED8C5" w14:textId="77777777" w:rsidR="00515AB5" w:rsidRDefault="00515AB5" w:rsidP="00515AB5">
      <w:pPr>
        <w:pStyle w:val="Definition"/>
      </w:pPr>
      <w:r>
        <w:t>Double angle identity</w:t>
      </w:r>
    </w:p>
    <w:p w14:paraId="4CCEEC63" w14:textId="77777777" w:rsidR="00515AB5" w:rsidRDefault="00515AB5" w:rsidP="00515AB5">
      <w:pPr>
        <w:pStyle w:val="Definition"/>
      </w:pPr>
      <w:r>
        <w:t>Power reduction identity</w:t>
      </w:r>
    </w:p>
    <w:p w14:paraId="394F5E51" w14:textId="77777777" w:rsidR="00515AB5" w:rsidRDefault="00515AB5" w:rsidP="00515AB5">
      <w:pPr>
        <w:pStyle w:val="Definition"/>
      </w:pPr>
      <w:r>
        <w:t>Half angle identity</w:t>
      </w:r>
    </w:p>
    <w:p w14:paraId="34E226CA" w14:textId="77777777" w:rsidR="00515AB5" w:rsidRDefault="00515AB5" w:rsidP="00515AB5">
      <w:pPr>
        <w:pStyle w:val="Definition"/>
      </w:pPr>
      <w:r>
        <w:t>Using identities</w:t>
      </w:r>
    </w:p>
    <w:p w14:paraId="62F6D34B" w14:textId="77777777" w:rsidR="00515AB5" w:rsidRDefault="00515AB5" w:rsidP="00515AB5">
      <w:pPr>
        <w:pStyle w:val="Definition"/>
      </w:pPr>
      <w:r>
        <w:tab/>
        <w:t>Simplify equations</w:t>
      </w:r>
    </w:p>
    <w:p w14:paraId="3214E220" w14:textId="77777777" w:rsidR="00515AB5" w:rsidRDefault="00515AB5" w:rsidP="00515AB5">
      <w:pPr>
        <w:pStyle w:val="Definition"/>
      </w:pPr>
      <w:r>
        <w:tab/>
        <w:t>Prove identities</w:t>
      </w:r>
    </w:p>
    <w:p w14:paraId="6633C575" w14:textId="77777777" w:rsidR="00515AB5" w:rsidRDefault="00515AB5" w:rsidP="00515AB5">
      <w:pPr>
        <w:pStyle w:val="Definition"/>
      </w:pPr>
      <w:r>
        <w:tab/>
        <w:t>Solve equations</w:t>
      </w:r>
    </w:p>
    <w:p w14:paraId="6B2AFF8E" w14:textId="5741F5B7" w:rsidR="00515AB5" w:rsidRDefault="00515AB5" w:rsidP="00E966FF"/>
    <w:p w14:paraId="187C4DFE" w14:textId="7325B13D" w:rsidR="006E5E59" w:rsidRDefault="006E5E59" w:rsidP="00E966FF"/>
    <w:p w14:paraId="080D6D2C" w14:textId="003CF8F5" w:rsidR="006E5E59" w:rsidRDefault="006E5E59" w:rsidP="00E966FF"/>
    <w:p w14:paraId="3E277A2A" w14:textId="77621F26" w:rsidR="006E5E59" w:rsidRDefault="006E5E59" w:rsidP="00E966FF"/>
    <w:p w14:paraId="0A51E679" w14:textId="7C442A85" w:rsidR="006E5E59" w:rsidRDefault="006E5E59" w:rsidP="00E966FF"/>
    <w:p w14:paraId="5E202D98" w14:textId="77777777" w:rsidR="006E5E59" w:rsidRPr="00E966FF" w:rsidRDefault="006E5E59" w:rsidP="00E966FF"/>
    <w:p w14:paraId="6B9AD38F" w14:textId="77777777" w:rsidR="00515AB5" w:rsidRPr="00E966FF" w:rsidRDefault="00515AB5" w:rsidP="00E966FF"/>
    <w:p w14:paraId="2DB30139" w14:textId="77777777" w:rsidR="00515AB5" w:rsidRDefault="00515AB5" w:rsidP="00515AB5">
      <w:pPr>
        <w:pStyle w:val="TryitNow"/>
      </w:pPr>
      <w:r>
        <w:lastRenderedPageBreak/>
        <w:t>Try it Now Answers</w:t>
      </w:r>
    </w:p>
    <w:p w14:paraId="4742AD51" w14:textId="77777777" w:rsidR="00515AB5" w:rsidRDefault="00515AB5" w:rsidP="00AE4083">
      <w:pPr>
        <w:pStyle w:val="TryitNowbody"/>
        <w:numPr>
          <w:ilvl w:val="0"/>
          <w:numId w:val="4"/>
        </w:numPr>
        <w:ind w:left="360"/>
      </w:pPr>
      <w:r w:rsidRPr="00975CD1">
        <w:rPr>
          <w:position w:val="-50"/>
        </w:rPr>
        <w:object w:dxaOrig="2860" w:dyaOrig="1100" w14:anchorId="354AED27">
          <v:shape id="_x0000_i1563" type="#_x0000_t75" style="width:143.25pt;height:54.75pt" o:ole="">
            <v:imagedata r:id="rId1063" o:title=""/>
          </v:shape>
          <o:OLEObject Type="Embed" ProgID="Equation.3" ShapeID="_x0000_i1563" DrawAspect="Content" ObjectID="_1719174342" r:id="rId1064"/>
        </w:object>
      </w:r>
    </w:p>
    <w:p w14:paraId="63FFCC73" w14:textId="77777777" w:rsidR="00993F0C" w:rsidRDefault="00993F0C" w:rsidP="00AE4083">
      <w:pPr>
        <w:pStyle w:val="TryitNowbody"/>
        <w:ind w:left="360" w:hanging="360"/>
      </w:pPr>
    </w:p>
    <w:p w14:paraId="2C75E516" w14:textId="4DAAE333" w:rsidR="00515AB5" w:rsidRDefault="005F562C" w:rsidP="00AE4083">
      <w:pPr>
        <w:pStyle w:val="TryitNowbody"/>
        <w:numPr>
          <w:ilvl w:val="0"/>
          <w:numId w:val="4"/>
        </w:numPr>
        <w:ind w:left="360"/>
      </w:pPr>
      <w:r w:rsidRPr="00571F23">
        <w:rPr>
          <w:position w:val="-10"/>
        </w:rPr>
        <w:object w:dxaOrig="3440" w:dyaOrig="360" w14:anchorId="0905421E">
          <v:shape id="_x0000_i1564" type="#_x0000_t75" style="width:171pt;height:17.25pt" o:ole="">
            <v:imagedata r:id="rId1065" o:title=""/>
          </v:shape>
          <o:OLEObject Type="Embed" ProgID="Equation.3" ShapeID="_x0000_i1564" DrawAspect="Content" ObjectID="_1719174343" r:id="rId1066"/>
        </w:object>
      </w:r>
      <w:r w:rsidR="00AE4083">
        <w:t xml:space="preserve"> = </w:t>
      </w:r>
      <w:r w:rsidR="00515AB5" w:rsidRPr="00975CD1">
        <w:rPr>
          <w:position w:val="-24"/>
        </w:rPr>
        <w:object w:dxaOrig="1740" w:dyaOrig="680" w14:anchorId="1678C5D7">
          <v:shape id="_x0000_i1565" type="#_x0000_t75" style="width:87.75pt;height:33.75pt" o:ole="">
            <v:imagedata r:id="rId1067" o:title=""/>
          </v:shape>
          <o:OLEObject Type="Embed" ProgID="Equation.3" ShapeID="_x0000_i1565" DrawAspect="Content" ObjectID="_1719174344" r:id="rId1068"/>
        </w:object>
      </w:r>
    </w:p>
    <w:p w14:paraId="41E24A8B" w14:textId="77777777" w:rsidR="00515AB5" w:rsidRDefault="00515AB5" w:rsidP="00AE4083">
      <w:pPr>
        <w:pStyle w:val="TryitNowbody"/>
        <w:ind w:left="360" w:hanging="360"/>
      </w:pPr>
    </w:p>
    <w:p w14:paraId="21529043" w14:textId="77777777" w:rsidR="00DE4309" w:rsidRDefault="00DE4309" w:rsidP="00AE4083">
      <w:pPr>
        <w:pStyle w:val="TryitNowbody"/>
        <w:ind w:left="360" w:hanging="360"/>
      </w:pPr>
    </w:p>
    <w:p w14:paraId="7775250A" w14:textId="77777777" w:rsidR="00515AB5" w:rsidRDefault="00515AB5" w:rsidP="00AE4083">
      <w:pPr>
        <w:pStyle w:val="TryitNowbody"/>
        <w:numPr>
          <w:ilvl w:val="0"/>
          <w:numId w:val="4"/>
        </w:numPr>
        <w:ind w:left="360"/>
      </w:pPr>
      <w:r w:rsidRPr="006E5333">
        <w:rPr>
          <w:position w:val="-158"/>
        </w:rPr>
        <w:object w:dxaOrig="2260" w:dyaOrig="3379" w14:anchorId="324A8653">
          <v:shape id="_x0000_i1566" type="#_x0000_t75" style="width:112.5pt;height:168.75pt" o:ole="">
            <v:imagedata r:id="rId1069" o:title=""/>
          </v:shape>
          <o:OLEObject Type="Embed" ProgID="Equation.DSMT4" ShapeID="_x0000_i1566" DrawAspect="Content" ObjectID="_1719174345" r:id="rId1070"/>
        </w:object>
      </w:r>
    </w:p>
    <w:p w14:paraId="641AF481" w14:textId="77777777" w:rsidR="00515AB5" w:rsidRDefault="00515AB5" w:rsidP="00AE4083">
      <w:pPr>
        <w:pStyle w:val="TryitNowbody"/>
        <w:ind w:left="360" w:hanging="360"/>
      </w:pPr>
    </w:p>
    <w:p w14:paraId="7922ED13" w14:textId="77777777" w:rsidR="00515AB5" w:rsidRDefault="00515AB5" w:rsidP="00AE4083">
      <w:pPr>
        <w:pStyle w:val="TryitNowbody"/>
        <w:ind w:left="360" w:hanging="360"/>
      </w:pPr>
    </w:p>
    <w:p w14:paraId="4BEDE78A" w14:textId="77777777" w:rsidR="00515AB5" w:rsidRDefault="00515AB5" w:rsidP="00AE4083">
      <w:pPr>
        <w:pStyle w:val="TryitNowbody"/>
        <w:numPr>
          <w:ilvl w:val="0"/>
          <w:numId w:val="4"/>
        </w:numPr>
        <w:ind w:left="360"/>
      </w:pPr>
      <w:r w:rsidRPr="004801BD">
        <w:rPr>
          <w:position w:val="-210"/>
        </w:rPr>
        <w:object w:dxaOrig="2760" w:dyaOrig="3840" w14:anchorId="700FE0FC">
          <v:shape id="_x0000_i1567" type="#_x0000_t75" style="width:138pt;height:191.25pt" o:ole="">
            <v:imagedata r:id="rId1071" o:title=""/>
          </v:shape>
          <o:OLEObject Type="Embed" ProgID="Equation.3" ShapeID="_x0000_i1567" DrawAspect="Content" ObjectID="_1719174346" r:id="rId1072"/>
        </w:object>
      </w:r>
    </w:p>
    <w:p w14:paraId="00D879DF" w14:textId="77777777" w:rsidR="00515AB5" w:rsidRPr="009A1319" w:rsidRDefault="00515AB5" w:rsidP="00AE4083">
      <w:pPr>
        <w:pStyle w:val="TryitNowbody"/>
        <w:ind w:left="360" w:hanging="360"/>
      </w:pPr>
    </w:p>
    <w:p w14:paraId="0BC8003C" w14:textId="77777777" w:rsidR="00515AB5" w:rsidRDefault="00515AB5" w:rsidP="00515AB5"/>
    <w:p w14:paraId="12BDB553" w14:textId="77777777" w:rsidR="00B079F7" w:rsidRDefault="00B079F7" w:rsidP="00515AB5">
      <w:pPr>
        <w:sectPr w:rsidR="00B079F7" w:rsidSect="00515AB5">
          <w:headerReference w:type="default" r:id="rId1073"/>
          <w:pgSz w:w="12240" w:h="15840"/>
          <w:pgMar w:top="1440" w:right="1440" w:bottom="1440" w:left="1440" w:header="720" w:footer="720" w:gutter="720"/>
          <w:cols w:space="720"/>
          <w:docGrid w:linePitch="360"/>
        </w:sectPr>
      </w:pPr>
    </w:p>
    <w:p w14:paraId="12E1E09F" w14:textId="77777777" w:rsidR="00B079F7" w:rsidRPr="007D6E7B" w:rsidRDefault="00B079F7" w:rsidP="00B079F7">
      <w:pPr>
        <w:pStyle w:val="Heading2"/>
      </w:pPr>
      <w:r w:rsidRPr="007D6E7B">
        <w:lastRenderedPageBreak/>
        <w:t>Section 7.3</w:t>
      </w:r>
      <w:r>
        <w:t xml:space="preserve"> Exercises</w:t>
      </w:r>
    </w:p>
    <w:p w14:paraId="7E72FD13" w14:textId="77777777" w:rsidR="00B079F7" w:rsidRPr="007D6E7B" w:rsidRDefault="00B079F7" w:rsidP="00B079F7"/>
    <w:p w14:paraId="1C63CB23" w14:textId="77777777" w:rsidR="00B079F7" w:rsidRPr="007D6E7B" w:rsidRDefault="00B079F7" w:rsidP="00B079F7">
      <w:r w:rsidRPr="007D6E7B">
        <w:t xml:space="preserve">1. If </w:t>
      </w:r>
      <w:r w:rsidRPr="007D6E7B">
        <w:rPr>
          <w:position w:val="-24"/>
        </w:rPr>
        <w:object w:dxaOrig="1080" w:dyaOrig="620" w14:anchorId="2C3724A6">
          <v:shape id="_x0000_i1568" type="#_x0000_t75" style="width:54.75pt;height:31.5pt" o:ole="">
            <v:imagedata r:id="rId1074" o:title=""/>
          </v:shape>
          <o:OLEObject Type="Embed" ProgID="Equation.3" ShapeID="_x0000_i1568" DrawAspect="Content" ObjectID="_1719174347" r:id="rId1075"/>
        </w:object>
      </w:r>
      <w:r w:rsidRPr="007D6E7B">
        <w:t xml:space="preserve"> and </w:t>
      </w:r>
      <w:r w:rsidRPr="007D6E7B">
        <w:rPr>
          <w:i/>
        </w:rPr>
        <w:t>x</w:t>
      </w:r>
      <w:r w:rsidRPr="007D6E7B">
        <w:t xml:space="preserve"> is in quadrant </w:t>
      </w:r>
      <w:r w:rsidR="00730509">
        <w:t>I</w:t>
      </w:r>
      <w:r w:rsidRPr="007D6E7B">
        <w:t xml:space="preserve">, then find exact values for (without solving for </w:t>
      </w:r>
      <w:r w:rsidRPr="007D6E7B">
        <w:rPr>
          <w:i/>
        </w:rPr>
        <w:t>x</w:t>
      </w:r>
      <w:r w:rsidRPr="007D6E7B">
        <w:t>)</w:t>
      </w:r>
      <w:r w:rsidR="00730509">
        <w:t>:</w:t>
      </w:r>
    </w:p>
    <w:p w14:paraId="3B74B7EF" w14:textId="77777777" w:rsidR="00B079F7" w:rsidRPr="007D6E7B" w:rsidRDefault="00B079F7" w:rsidP="00B079F7">
      <w:pPr>
        <w:ind w:firstLine="720"/>
      </w:pPr>
      <w:r w:rsidRPr="007D6E7B">
        <w:t xml:space="preserve">a. </w:t>
      </w:r>
      <w:r w:rsidRPr="007D6E7B">
        <w:rPr>
          <w:position w:val="-14"/>
        </w:rPr>
        <w:object w:dxaOrig="820" w:dyaOrig="400" w14:anchorId="5A85CCF2">
          <v:shape id="_x0000_i1569" type="#_x0000_t75" style="width:40.5pt;height:18.75pt" o:ole="">
            <v:imagedata r:id="rId1076" o:title=""/>
          </v:shape>
          <o:OLEObject Type="Embed" ProgID="Equation.3" ShapeID="_x0000_i1569" DrawAspect="Content" ObjectID="_1719174348" r:id="rId1077"/>
        </w:object>
      </w:r>
      <w:r w:rsidRPr="007D6E7B">
        <w:tab/>
        <w:t xml:space="preserve">b. </w:t>
      </w:r>
      <w:r w:rsidRPr="007D6E7B">
        <w:rPr>
          <w:position w:val="-14"/>
        </w:rPr>
        <w:object w:dxaOrig="859" w:dyaOrig="400" w14:anchorId="5A14352E">
          <v:shape id="_x0000_i1570" type="#_x0000_t75" style="width:42.75pt;height:18.75pt" o:ole="">
            <v:imagedata r:id="rId1078" o:title=""/>
          </v:shape>
          <o:OLEObject Type="Embed" ProgID="Equation.3" ShapeID="_x0000_i1570" DrawAspect="Content" ObjectID="_1719174349" r:id="rId1079"/>
        </w:object>
      </w:r>
      <w:r w:rsidRPr="007D6E7B">
        <w:tab/>
        <w:t xml:space="preserve">c. </w:t>
      </w:r>
      <w:r w:rsidRPr="007D6E7B">
        <w:rPr>
          <w:position w:val="-14"/>
        </w:rPr>
        <w:object w:dxaOrig="840" w:dyaOrig="400" w14:anchorId="54491AAC">
          <v:shape id="_x0000_i1571" type="#_x0000_t75" style="width:42pt;height:18.75pt" o:ole="">
            <v:imagedata r:id="rId1080" o:title=""/>
          </v:shape>
          <o:OLEObject Type="Embed" ProgID="Equation.3" ShapeID="_x0000_i1571" DrawAspect="Content" ObjectID="_1719174350" r:id="rId1081"/>
        </w:object>
      </w:r>
      <w:r w:rsidRPr="007D6E7B">
        <w:t xml:space="preserve"> </w:t>
      </w:r>
    </w:p>
    <w:p w14:paraId="07C12AD6" w14:textId="77777777" w:rsidR="00B079F7" w:rsidRPr="007D6E7B" w:rsidRDefault="00B079F7" w:rsidP="00B079F7"/>
    <w:p w14:paraId="18951382" w14:textId="77777777" w:rsidR="00B079F7" w:rsidRPr="007D6E7B" w:rsidRDefault="00B079F7" w:rsidP="00B079F7">
      <w:r w:rsidRPr="007D6E7B">
        <w:t xml:space="preserve">2. If </w:t>
      </w:r>
      <w:r w:rsidRPr="007D6E7B">
        <w:rPr>
          <w:position w:val="-24"/>
        </w:rPr>
        <w:object w:dxaOrig="1120" w:dyaOrig="620" w14:anchorId="13912715">
          <v:shape id="_x0000_i1572" type="#_x0000_t75" style="width:56.25pt;height:31.5pt" o:ole="">
            <v:imagedata r:id="rId1082" o:title=""/>
          </v:shape>
          <o:OLEObject Type="Embed" ProgID="Equation.3" ShapeID="_x0000_i1572" DrawAspect="Content" ObjectID="_1719174351" r:id="rId1083"/>
        </w:object>
      </w:r>
      <w:r w:rsidRPr="007D6E7B">
        <w:t xml:space="preserve"> and </w:t>
      </w:r>
      <w:r w:rsidRPr="007D6E7B">
        <w:rPr>
          <w:i/>
        </w:rPr>
        <w:t>x</w:t>
      </w:r>
      <w:r w:rsidRPr="007D6E7B">
        <w:t xml:space="preserve"> is in quadrant </w:t>
      </w:r>
      <w:r w:rsidR="00730509">
        <w:t>I</w:t>
      </w:r>
      <w:r w:rsidRPr="007D6E7B">
        <w:t xml:space="preserve">, then find exact values for (without solving for </w:t>
      </w:r>
      <w:r w:rsidRPr="007D6E7B">
        <w:rPr>
          <w:i/>
        </w:rPr>
        <w:t>x</w:t>
      </w:r>
      <w:r w:rsidRPr="007D6E7B">
        <w:t>)</w:t>
      </w:r>
      <w:r w:rsidR="00730509">
        <w:t>:</w:t>
      </w:r>
    </w:p>
    <w:p w14:paraId="2A1A2BCF" w14:textId="77777777" w:rsidR="00B079F7" w:rsidRPr="007D6E7B" w:rsidRDefault="00B079F7" w:rsidP="00B079F7">
      <w:pPr>
        <w:ind w:firstLine="720"/>
      </w:pPr>
      <w:r w:rsidRPr="007D6E7B">
        <w:t xml:space="preserve">a. </w:t>
      </w:r>
      <w:r w:rsidRPr="007D6E7B">
        <w:rPr>
          <w:position w:val="-14"/>
        </w:rPr>
        <w:object w:dxaOrig="820" w:dyaOrig="400" w14:anchorId="42950800">
          <v:shape id="_x0000_i1573" type="#_x0000_t75" style="width:40.5pt;height:18.75pt" o:ole="">
            <v:imagedata r:id="rId1084" o:title=""/>
          </v:shape>
          <o:OLEObject Type="Embed" ProgID="Equation.3" ShapeID="_x0000_i1573" DrawAspect="Content" ObjectID="_1719174352" r:id="rId1085"/>
        </w:object>
      </w:r>
      <w:r w:rsidRPr="007D6E7B">
        <w:tab/>
        <w:t xml:space="preserve">b. </w:t>
      </w:r>
      <w:r w:rsidRPr="007D6E7B">
        <w:rPr>
          <w:position w:val="-14"/>
        </w:rPr>
        <w:object w:dxaOrig="859" w:dyaOrig="400" w14:anchorId="6A60CAC1">
          <v:shape id="_x0000_i1574" type="#_x0000_t75" style="width:42.75pt;height:18.75pt" o:ole="">
            <v:imagedata r:id="rId1086" o:title=""/>
          </v:shape>
          <o:OLEObject Type="Embed" ProgID="Equation.3" ShapeID="_x0000_i1574" DrawAspect="Content" ObjectID="_1719174353" r:id="rId1087"/>
        </w:object>
      </w:r>
      <w:r w:rsidRPr="007D6E7B">
        <w:tab/>
        <w:t xml:space="preserve">c. </w:t>
      </w:r>
      <w:r w:rsidRPr="007D6E7B">
        <w:rPr>
          <w:position w:val="-14"/>
        </w:rPr>
        <w:object w:dxaOrig="840" w:dyaOrig="400" w14:anchorId="1E4F3764">
          <v:shape id="_x0000_i1575" type="#_x0000_t75" style="width:42pt;height:18.75pt" o:ole="">
            <v:imagedata r:id="rId1088" o:title=""/>
          </v:shape>
          <o:OLEObject Type="Embed" ProgID="Equation.3" ShapeID="_x0000_i1575" DrawAspect="Content" ObjectID="_1719174354" r:id="rId1089"/>
        </w:object>
      </w:r>
      <w:r w:rsidRPr="007D6E7B">
        <w:t xml:space="preserve"> </w:t>
      </w:r>
    </w:p>
    <w:p w14:paraId="490F65E9" w14:textId="77777777" w:rsidR="00B079F7" w:rsidRPr="007D6E7B" w:rsidRDefault="00B079F7" w:rsidP="00B079F7"/>
    <w:p w14:paraId="6EC580F2" w14:textId="77777777" w:rsidR="00B079F7" w:rsidRPr="007D6E7B" w:rsidRDefault="00B079F7" w:rsidP="00B079F7">
      <w:r w:rsidRPr="007D6E7B">
        <w:t xml:space="preserve">Simplify </w:t>
      </w:r>
      <w:r w:rsidR="00730509">
        <w:t>each expression.</w:t>
      </w:r>
    </w:p>
    <w:p w14:paraId="29F0B3EF" w14:textId="77777777" w:rsidR="00B079F7" w:rsidRPr="007D6E7B" w:rsidRDefault="00B079F7" w:rsidP="00B079F7">
      <w:r w:rsidRPr="007D6E7B">
        <w:t xml:space="preserve">3. </w:t>
      </w:r>
      <w:r w:rsidRPr="007D6E7B">
        <w:rPr>
          <w:position w:val="-14"/>
        </w:rPr>
        <w:object w:dxaOrig="2140" w:dyaOrig="400" w14:anchorId="600CB2AB">
          <v:shape id="_x0000_i1576" type="#_x0000_t75" style="width:106.5pt;height:18.75pt" o:ole="">
            <v:imagedata r:id="rId1090" o:title=""/>
          </v:shape>
          <o:OLEObject Type="Embed" ProgID="Equation.3" ShapeID="_x0000_i1576" DrawAspect="Content" ObjectID="_1719174355" r:id="rId1091"/>
        </w:object>
      </w:r>
      <w:r w:rsidRPr="007D6E7B">
        <w:t xml:space="preserve"> </w:t>
      </w:r>
      <w:r w:rsidRPr="007D6E7B">
        <w:tab/>
      </w:r>
      <w:r w:rsidRPr="007D6E7B">
        <w:tab/>
      </w:r>
      <w:r>
        <w:tab/>
      </w:r>
      <w:r w:rsidRPr="007D6E7B">
        <w:t xml:space="preserve">4. </w:t>
      </w:r>
      <w:r w:rsidRPr="007D6E7B">
        <w:rPr>
          <w:position w:val="-14"/>
        </w:rPr>
        <w:object w:dxaOrig="1460" w:dyaOrig="400" w14:anchorId="622F44ED">
          <v:shape id="_x0000_i1577" type="#_x0000_t75" style="width:72.75pt;height:18.75pt" o:ole="">
            <v:imagedata r:id="rId1092" o:title=""/>
          </v:shape>
          <o:OLEObject Type="Embed" ProgID="Equation.3" ShapeID="_x0000_i1577" DrawAspect="Content" ObjectID="_1719174356" r:id="rId1093"/>
        </w:object>
      </w:r>
    </w:p>
    <w:p w14:paraId="1233A095" w14:textId="77777777" w:rsidR="00B079F7" w:rsidRPr="007D6E7B" w:rsidRDefault="00B079F7" w:rsidP="00B079F7">
      <w:r w:rsidRPr="007D6E7B">
        <w:t xml:space="preserve">5. </w:t>
      </w:r>
      <w:r w:rsidRPr="007D6E7B">
        <w:rPr>
          <w:position w:val="-10"/>
        </w:rPr>
        <w:object w:dxaOrig="1380" w:dyaOrig="360" w14:anchorId="4A742D23">
          <v:shape id="_x0000_i1578" type="#_x0000_t75" style="width:68.25pt;height:17.25pt" o:ole="">
            <v:imagedata r:id="rId1094" o:title=""/>
          </v:shape>
          <o:OLEObject Type="Embed" ProgID="Equation.3" ShapeID="_x0000_i1578" DrawAspect="Content" ObjectID="_1719174357" r:id="rId1095"/>
        </w:object>
      </w:r>
      <w:r w:rsidRPr="007D6E7B">
        <w:tab/>
      </w:r>
      <w:r w:rsidRPr="007D6E7B">
        <w:tab/>
      </w:r>
      <w:r w:rsidRPr="007D6E7B">
        <w:tab/>
      </w:r>
      <w:r>
        <w:tab/>
      </w:r>
      <w:r w:rsidRPr="007D6E7B">
        <w:t xml:space="preserve">6. </w:t>
      </w:r>
      <w:r w:rsidRPr="007D6E7B">
        <w:rPr>
          <w:position w:val="-14"/>
        </w:rPr>
        <w:object w:dxaOrig="2120" w:dyaOrig="400" w14:anchorId="65F466E9">
          <v:shape id="_x0000_i1579" type="#_x0000_t75" style="width:105.75pt;height:18.75pt" o:ole="">
            <v:imagedata r:id="rId1096" o:title=""/>
          </v:shape>
          <o:OLEObject Type="Embed" ProgID="Equation.3" ShapeID="_x0000_i1579" DrawAspect="Content" ObjectID="_1719174358" r:id="rId1097"/>
        </w:object>
      </w:r>
    </w:p>
    <w:p w14:paraId="61A435EA" w14:textId="77777777" w:rsidR="00B079F7" w:rsidRPr="007D6E7B" w:rsidRDefault="00B079F7" w:rsidP="00B079F7">
      <w:r w:rsidRPr="007D6E7B">
        <w:t xml:space="preserve">7. </w:t>
      </w:r>
      <w:r w:rsidRPr="007D6E7B">
        <w:rPr>
          <w:position w:val="-14"/>
        </w:rPr>
        <w:object w:dxaOrig="1960" w:dyaOrig="400" w14:anchorId="6C1CF89F">
          <v:shape id="_x0000_i1580" type="#_x0000_t75" style="width:96.75pt;height:18.75pt" o:ole="">
            <v:imagedata r:id="rId1098" o:title=""/>
          </v:shape>
          <o:OLEObject Type="Embed" ProgID="Equation.3" ShapeID="_x0000_i1580" DrawAspect="Content" ObjectID="_1719174359" r:id="rId1099"/>
        </w:object>
      </w:r>
      <w:r w:rsidRPr="007D6E7B">
        <w:t xml:space="preserve"> </w:t>
      </w:r>
      <w:r w:rsidRPr="007D6E7B">
        <w:tab/>
      </w:r>
      <w:r w:rsidRPr="007D6E7B">
        <w:tab/>
      </w:r>
      <w:r>
        <w:tab/>
      </w:r>
      <w:r w:rsidRPr="007D6E7B">
        <w:t xml:space="preserve">8. </w:t>
      </w:r>
      <w:r w:rsidRPr="007D6E7B">
        <w:rPr>
          <w:position w:val="-14"/>
        </w:rPr>
        <w:object w:dxaOrig="1960" w:dyaOrig="400" w14:anchorId="2E7ACEE5">
          <v:shape id="_x0000_i1581" type="#_x0000_t75" style="width:96.75pt;height:18.75pt" o:ole="">
            <v:imagedata r:id="rId1100" o:title=""/>
          </v:shape>
          <o:OLEObject Type="Embed" ProgID="Equation.3" ShapeID="_x0000_i1581" DrawAspect="Content" ObjectID="_1719174360" r:id="rId1101"/>
        </w:object>
      </w:r>
    </w:p>
    <w:p w14:paraId="73B53E47" w14:textId="77777777" w:rsidR="00B079F7" w:rsidRPr="007D6E7B" w:rsidRDefault="00B079F7" w:rsidP="00B079F7">
      <w:r w:rsidRPr="007D6E7B">
        <w:t xml:space="preserve">9. </w:t>
      </w:r>
      <w:r w:rsidRPr="007D6E7B">
        <w:rPr>
          <w:position w:val="-14"/>
        </w:rPr>
        <w:object w:dxaOrig="1700" w:dyaOrig="400" w14:anchorId="385FE6A8">
          <v:shape id="_x0000_i1582" type="#_x0000_t75" style="width:84.75pt;height:18.75pt" o:ole="">
            <v:imagedata r:id="rId1102" o:title=""/>
          </v:shape>
          <o:OLEObject Type="Embed" ProgID="Equation.3" ShapeID="_x0000_i1582" DrawAspect="Content" ObjectID="_1719174361" r:id="rId1103"/>
        </w:object>
      </w:r>
      <w:r w:rsidRPr="007D6E7B">
        <w:tab/>
      </w:r>
      <w:r w:rsidRPr="007D6E7B">
        <w:tab/>
      </w:r>
      <w:r w:rsidRPr="007D6E7B">
        <w:tab/>
      </w:r>
      <w:r>
        <w:tab/>
      </w:r>
      <w:r w:rsidRPr="007D6E7B">
        <w:t xml:space="preserve">10. </w:t>
      </w:r>
      <w:r w:rsidRPr="007D6E7B">
        <w:rPr>
          <w:position w:val="-14"/>
        </w:rPr>
        <w:object w:dxaOrig="1700" w:dyaOrig="400" w14:anchorId="52208F1A">
          <v:shape id="_x0000_i1583" type="#_x0000_t75" style="width:84.75pt;height:18.75pt" o:ole="">
            <v:imagedata r:id="rId1104" o:title=""/>
          </v:shape>
          <o:OLEObject Type="Embed" ProgID="Equation.3" ShapeID="_x0000_i1583" DrawAspect="Content" ObjectID="_1719174362" r:id="rId1105"/>
        </w:object>
      </w:r>
    </w:p>
    <w:p w14:paraId="0B2315B1" w14:textId="77777777" w:rsidR="00B079F7" w:rsidRPr="007D6E7B" w:rsidRDefault="00B079F7" w:rsidP="00B079F7"/>
    <w:p w14:paraId="5C03F05B" w14:textId="77777777" w:rsidR="00B079F7" w:rsidRPr="007D6E7B" w:rsidRDefault="00B079F7" w:rsidP="00B079F7">
      <w:r w:rsidRPr="007D6E7B">
        <w:t xml:space="preserve">Solve for all solutions on the interval </w:t>
      </w:r>
      <w:r w:rsidRPr="007D6E7B">
        <w:rPr>
          <w:position w:val="-10"/>
        </w:rPr>
        <w:object w:dxaOrig="700" w:dyaOrig="320" w14:anchorId="461EAAA4">
          <v:shape id="_x0000_i1584" type="#_x0000_t75" style="width:35.25pt;height:15.75pt" o:ole="">
            <v:imagedata r:id="rId1106" o:title=""/>
          </v:shape>
          <o:OLEObject Type="Embed" ProgID="Equation.3" ShapeID="_x0000_i1584" DrawAspect="Content" ObjectID="_1719174363" r:id="rId1107"/>
        </w:object>
      </w:r>
      <w:r w:rsidR="00730509">
        <w:t>.</w:t>
      </w:r>
    </w:p>
    <w:p w14:paraId="1E28B0B9" w14:textId="77777777" w:rsidR="00B079F7" w:rsidRPr="007D6E7B" w:rsidRDefault="00B079F7" w:rsidP="00B079F7">
      <w:r w:rsidRPr="007D6E7B">
        <w:t xml:space="preserve">11. </w:t>
      </w:r>
      <w:r w:rsidRPr="007D6E7B">
        <w:rPr>
          <w:position w:val="-14"/>
        </w:rPr>
        <w:object w:dxaOrig="2200" w:dyaOrig="400" w14:anchorId="21853963">
          <v:shape id="_x0000_i1585" type="#_x0000_t75" style="width:110.25pt;height:18.75pt" o:ole="">
            <v:imagedata r:id="rId1108" o:title=""/>
          </v:shape>
          <o:OLEObject Type="Embed" ProgID="Equation.3" ShapeID="_x0000_i1585" DrawAspect="Content" ObjectID="_1719174364" r:id="rId1109"/>
        </w:object>
      </w:r>
      <w:r w:rsidRPr="007D6E7B">
        <w:t xml:space="preserve"> </w:t>
      </w:r>
      <w:r w:rsidRPr="007D6E7B">
        <w:tab/>
      </w:r>
      <w:r w:rsidRPr="007D6E7B">
        <w:tab/>
      </w:r>
      <w:r>
        <w:tab/>
      </w:r>
      <w:r w:rsidRPr="007D6E7B">
        <w:t xml:space="preserve">12. </w:t>
      </w:r>
      <w:r w:rsidRPr="007D6E7B">
        <w:rPr>
          <w:position w:val="-14"/>
        </w:rPr>
        <w:object w:dxaOrig="2240" w:dyaOrig="400" w14:anchorId="0EF73C59">
          <v:shape id="_x0000_i1586" type="#_x0000_t75" style="width:111.75pt;height:18.75pt" o:ole="">
            <v:imagedata r:id="rId1110" o:title=""/>
          </v:shape>
          <o:OLEObject Type="Embed" ProgID="Equation.3" ShapeID="_x0000_i1586" DrawAspect="Content" ObjectID="_1719174365" r:id="rId1111"/>
        </w:object>
      </w:r>
    </w:p>
    <w:p w14:paraId="1A105EA2" w14:textId="77777777" w:rsidR="00B079F7" w:rsidRPr="007D6E7B" w:rsidRDefault="00B079F7" w:rsidP="00B079F7">
      <w:r w:rsidRPr="007D6E7B">
        <w:t xml:space="preserve">13. </w:t>
      </w:r>
      <w:r w:rsidRPr="007D6E7B">
        <w:rPr>
          <w:position w:val="-14"/>
        </w:rPr>
        <w:object w:dxaOrig="2480" w:dyaOrig="400" w14:anchorId="3DD2CA58">
          <v:shape id="_x0000_i1587" type="#_x0000_t75" style="width:123.75pt;height:18.75pt" o:ole="">
            <v:imagedata r:id="rId1112" o:title=""/>
          </v:shape>
          <o:OLEObject Type="Embed" ProgID="Equation.3" ShapeID="_x0000_i1587" DrawAspect="Content" ObjectID="_1719174366" r:id="rId1113"/>
        </w:object>
      </w:r>
      <w:r w:rsidRPr="007D6E7B">
        <w:tab/>
      </w:r>
      <w:r>
        <w:tab/>
      </w:r>
      <w:r>
        <w:tab/>
      </w:r>
      <w:r w:rsidRPr="007D6E7B">
        <w:t xml:space="preserve">14. </w:t>
      </w:r>
      <w:r w:rsidRPr="007D6E7B">
        <w:rPr>
          <w:position w:val="-14"/>
        </w:rPr>
        <w:object w:dxaOrig="2480" w:dyaOrig="400" w14:anchorId="5AA96BA8">
          <v:shape id="_x0000_i1588" type="#_x0000_t75" style="width:123.75pt;height:18.75pt" o:ole="">
            <v:imagedata r:id="rId1114" o:title=""/>
          </v:shape>
          <o:OLEObject Type="Embed" ProgID="Equation.3" ShapeID="_x0000_i1588" DrawAspect="Content" ObjectID="_1719174367" r:id="rId1115"/>
        </w:object>
      </w:r>
    </w:p>
    <w:p w14:paraId="010B33E3" w14:textId="77777777" w:rsidR="00B079F7" w:rsidRPr="007D6E7B" w:rsidRDefault="00B079F7" w:rsidP="00B079F7">
      <w:r w:rsidRPr="007D6E7B">
        <w:t xml:space="preserve">15. </w:t>
      </w:r>
      <w:r w:rsidRPr="007D6E7B">
        <w:rPr>
          <w:position w:val="-14"/>
        </w:rPr>
        <w:object w:dxaOrig="1620" w:dyaOrig="400" w14:anchorId="3093F622">
          <v:shape id="_x0000_i1589" type="#_x0000_t75" style="width:81.75pt;height:18.75pt" o:ole="">
            <v:imagedata r:id="rId1116" o:title=""/>
          </v:shape>
          <o:OLEObject Type="Embed" ProgID="Equation.3" ShapeID="_x0000_i1589" DrawAspect="Content" ObjectID="_1719174368" r:id="rId1117"/>
        </w:object>
      </w:r>
      <w:r w:rsidRPr="007D6E7B">
        <w:tab/>
      </w:r>
      <w:r w:rsidRPr="007D6E7B">
        <w:tab/>
      </w:r>
      <w:r w:rsidRPr="007D6E7B">
        <w:tab/>
      </w:r>
      <w:r>
        <w:tab/>
      </w:r>
      <w:r w:rsidRPr="007D6E7B">
        <w:t xml:space="preserve">16. </w:t>
      </w:r>
      <w:r w:rsidRPr="007D6E7B">
        <w:rPr>
          <w:position w:val="-14"/>
        </w:rPr>
        <w:object w:dxaOrig="1620" w:dyaOrig="400" w14:anchorId="3756319F">
          <v:shape id="_x0000_i1590" type="#_x0000_t75" style="width:81.75pt;height:20.25pt" o:ole="">
            <v:imagedata r:id="rId1118" o:title=""/>
          </v:shape>
          <o:OLEObject Type="Embed" ProgID="Equation.3" ShapeID="_x0000_i1590" DrawAspect="Content" ObjectID="_1719174369" r:id="rId1119"/>
        </w:object>
      </w:r>
    </w:p>
    <w:p w14:paraId="25D2466F" w14:textId="77777777" w:rsidR="00B079F7" w:rsidRPr="007D6E7B" w:rsidRDefault="00B079F7" w:rsidP="00B079F7">
      <w:r w:rsidRPr="007D6E7B">
        <w:t xml:space="preserve">17. </w:t>
      </w:r>
      <w:r w:rsidRPr="007D6E7B">
        <w:rPr>
          <w:position w:val="-14"/>
        </w:rPr>
        <w:object w:dxaOrig="2180" w:dyaOrig="400" w14:anchorId="00BA6E3E">
          <v:shape id="_x0000_i1591" type="#_x0000_t75" style="width:108.75pt;height:20.25pt" o:ole="">
            <v:imagedata r:id="rId1120" o:title=""/>
          </v:shape>
          <o:OLEObject Type="Embed" ProgID="Equation.3" ShapeID="_x0000_i1591" DrawAspect="Content" ObjectID="_1719174370" r:id="rId1121"/>
        </w:object>
      </w:r>
      <w:r w:rsidRPr="007D6E7B">
        <w:tab/>
      </w:r>
      <w:r w:rsidRPr="007D6E7B">
        <w:tab/>
      </w:r>
      <w:r>
        <w:tab/>
      </w:r>
      <w:r w:rsidRPr="007D6E7B">
        <w:t xml:space="preserve">18. </w:t>
      </w:r>
      <w:r w:rsidRPr="007D6E7B">
        <w:rPr>
          <w:position w:val="-14"/>
        </w:rPr>
        <w:object w:dxaOrig="2140" w:dyaOrig="400" w14:anchorId="0B23ECF6">
          <v:shape id="_x0000_i1592" type="#_x0000_t75" style="width:107.25pt;height:20.25pt" o:ole="">
            <v:imagedata r:id="rId1122" o:title=""/>
          </v:shape>
          <o:OLEObject Type="Embed" ProgID="Equation.3" ShapeID="_x0000_i1592" DrawAspect="Content" ObjectID="_1719174371" r:id="rId1123"/>
        </w:object>
      </w:r>
    </w:p>
    <w:p w14:paraId="0EE4E84B" w14:textId="77777777" w:rsidR="00B079F7" w:rsidRPr="007D6E7B" w:rsidRDefault="00B079F7" w:rsidP="00B079F7"/>
    <w:p w14:paraId="7EB04DA9" w14:textId="77777777" w:rsidR="00B079F7" w:rsidRPr="007D6E7B" w:rsidRDefault="00B079F7" w:rsidP="00B079F7">
      <w:r w:rsidRPr="007D6E7B">
        <w:t xml:space="preserve">Use </w:t>
      </w:r>
      <w:r w:rsidR="00730509">
        <w:t>a</w:t>
      </w:r>
      <w:r w:rsidRPr="007D6E7B">
        <w:t xml:space="preserve"> double angle, half angle, or power reduction formula to rewrite without exponents</w:t>
      </w:r>
      <w:r w:rsidR="00730509">
        <w:t>.</w:t>
      </w:r>
    </w:p>
    <w:p w14:paraId="4CA04EBB" w14:textId="77777777" w:rsidR="00B079F7" w:rsidRPr="007D6E7B" w:rsidRDefault="00B079F7" w:rsidP="00B079F7">
      <w:r w:rsidRPr="007D6E7B">
        <w:t xml:space="preserve">19. </w:t>
      </w:r>
      <w:r w:rsidRPr="007D6E7B">
        <w:rPr>
          <w:position w:val="-10"/>
        </w:rPr>
        <w:object w:dxaOrig="900" w:dyaOrig="360" w14:anchorId="7C4641D4">
          <v:shape id="_x0000_i1593" type="#_x0000_t75" style="width:45pt;height:18pt" o:ole="">
            <v:imagedata r:id="rId1124" o:title=""/>
          </v:shape>
          <o:OLEObject Type="Embed" ProgID="Equation.3" ShapeID="_x0000_i1593" DrawAspect="Content" ObjectID="_1719174372" r:id="rId1125"/>
        </w:object>
      </w:r>
      <w:r w:rsidRPr="007D6E7B">
        <w:t> </w:t>
      </w:r>
      <w:r w:rsidRPr="007D6E7B">
        <w:tab/>
      </w:r>
      <w:r w:rsidRPr="007D6E7B">
        <w:tab/>
      </w:r>
      <w:r w:rsidRPr="007D6E7B">
        <w:tab/>
      </w:r>
      <w:r w:rsidRPr="007D6E7B">
        <w:tab/>
      </w:r>
      <w:r>
        <w:tab/>
      </w:r>
      <w:r w:rsidRPr="007D6E7B">
        <w:t xml:space="preserve">20. </w:t>
      </w:r>
      <w:r w:rsidRPr="007D6E7B">
        <w:rPr>
          <w:position w:val="-10"/>
        </w:rPr>
        <w:object w:dxaOrig="900" w:dyaOrig="360" w14:anchorId="2E584AA8">
          <v:shape id="_x0000_i1594" type="#_x0000_t75" style="width:45pt;height:18pt" o:ole="">
            <v:imagedata r:id="rId1126" o:title=""/>
          </v:shape>
          <o:OLEObject Type="Embed" ProgID="Equation.3" ShapeID="_x0000_i1594" DrawAspect="Content" ObjectID="_1719174373" r:id="rId1127"/>
        </w:object>
      </w:r>
      <w:r w:rsidRPr="007D6E7B">
        <w:tab/>
      </w:r>
      <w:r w:rsidRPr="007D6E7B">
        <w:tab/>
      </w:r>
    </w:p>
    <w:p w14:paraId="3CF9479B" w14:textId="77777777" w:rsidR="00B079F7" w:rsidRPr="007D6E7B" w:rsidRDefault="00B079F7" w:rsidP="00B079F7">
      <w:r w:rsidRPr="007D6E7B">
        <w:t xml:space="preserve">21. </w:t>
      </w:r>
      <w:r w:rsidRPr="007D6E7B">
        <w:rPr>
          <w:position w:val="-10"/>
        </w:rPr>
        <w:object w:dxaOrig="859" w:dyaOrig="360" w14:anchorId="0C34C8CE">
          <v:shape id="_x0000_i1595" type="#_x0000_t75" style="width:42.75pt;height:18pt" o:ole="">
            <v:imagedata r:id="rId1128" o:title=""/>
          </v:shape>
          <o:OLEObject Type="Embed" ProgID="Equation.3" ShapeID="_x0000_i1595" DrawAspect="Content" ObjectID="_1719174374" r:id="rId1129"/>
        </w:object>
      </w:r>
      <w:r w:rsidRPr="007D6E7B">
        <w:tab/>
      </w:r>
      <w:r w:rsidRPr="007D6E7B">
        <w:tab/>
      </w:r>
      <w:r w:rsidRPr="007D6E7B">
        <w:tab/>
      </w:r>
      <w:r w:rsidRPr="007D6E7B">
        <w:tab/>
      </w:r>
      <w:r>
        <w:tab/>
      </w:r>
      <w:r w:rsidRPr="007D6E7B">
        <w:t xml:space="preserve">22. </w:t>
      </w:r>
      <w:r w:rsidRPr="007D6E7B">
        <w:rPr>
          <w:position w:val="-14"/>
        </w:rPr>
        <w:object w:dxaOrig="900" w:dyaOrig="400" w14:anchorId="60083C09">
          <v:shape id="_x0000_i1596" type="#_x0000_t75" style="width:45pt;height:20.25pt" o:ole="">
            <v:imagedata r:id="rId1130" o:title=""/>
          </v:shape>
          <o:OLEObject Type="Embed" ProgID="Equation.3" ShapeID="_x0000_i1596" DrawAspect="Content" ObjectID="_1719174375" r:id="rId1131"/>
        </w:object>
      </w:r>
    </w:p>
    <w:p w14:paraId="423CDFD2" w14:textId="77777777" w:rsidR="00B079F7" w:rsidRPr="007D6E7B" w:rsidRDefault="00B079F7" w:rsidP="00B079F7">
      <w:r w:rsidRPr="007D6E7B">
        <w:t xml:space="preserve">23. </w:t>
      </w:r>
      <w:r w:rsidRPr="007D6E7B">
        <w:rPr>
          <w:position w:val="-6"/>
        </w:rPr>
        <w:object w:dxaOrig="1219" w:dyaOrig="320" w14:anchorId="36F3FDC3">
          <v:shape id="_x0000_i1597" type="#_x0000_t75" style="width:60.75pt;height:15.75pt" o:ole="">
            <v:imagedata r:id="rId1132" o:title=""/>
          </v:shape>
          <o:OLEObject Type="Embed" ProgID="Equation.3" ShapeID="_x0000_i1597" DrawAspect="Content" ObjectID="_1719174376" r:id="rId1133"/>
        </w:object>
      </w:r>
      <w:r w:rsidRPr="007D6E7B">
        <w:tab/>
      </w:r>
      <w:r w:rsidRPr="007D6E7B">
        <w:tab/>
      </w:r>
      <w:r w:rsidRPr="007D6E7B">
        <w:tab/>
      </w:r>
      <w:r>
        <w:tab/>
      </w:r>
      <w:r w:rsidRPr="007D6E7B">
        <w:t xml:space="preserve">24. </w:t>
      </w:r>
      <w:r w:rsidRPr="007D6E7B">
        <w:rPr>
          <w:position w:val="-6"/>
        </w:rPr>
        <w:object w:dxaOrig="1219" w:dyaOrig="320" w14:anchorId="495AE92C">
          <v:shape id="_x0000_i1598" type="#_x0000_t75" style="width:60.75pt;height:15.75pt" o:ole="">
            <v:imagedata r:id="rId1134" o:title=""/>
          </v:shape>
          <o:OLEObject Type="Embed" ProgID="Equation.3" ShapeID="_x0000_i1598" DrawAspect="Content" ObjectID="_1719174377" r:id="rId1135"/>
        </w:object>
      </w:r>
    </w:p>
    <w:p w14:paraId="34636550" w14:textId="77777777" w:rsidR="00B079F7" w:rsidRPr="007D6E7B" w:rsidRDefault="00B079F7" w:rsidP="00B079F7">
      <w:pPr>
        <w:pStyle w:val="ListParagraph"/>
        <w:spacing w:after="0" w:line="240" w:lineRule="auto"/>
        <w:ind w:left="360"/>
        <w:rPr>
          <w:rFonts w:ascii="Times New Roman" w:hAnsi="Times New Roman"/>
          <w:sz w:val="24"/>
          <w:szCs w:val="24"/>
        </w:rPr>
      </w:pPr>
    </w:p>
    <w:p w14:paraId="643288B9" w14:textId="77777777" w:rsidR="00B079F7" w:rsidRPr="007D6E7B" w:rsidRDefault="00B079F7" w:rsidP="00B079F7">
      <w:r w:rsidRPr="007D6E7B">
        <w:t xml:space="preserve">25. If </w:t>
      </w:r>
      <w:r w:rsidRPr="007D6E7B">
        <w:rPr>
          <w:position w:val="-14"/>
        </w:rPr>
        <w:object w:dxaOrig="1080" w:dyaOrig="400" w14:anchorId="3FB013D4">
          <v:shape id="_x0000_i1599" type="#_x0000_t75" style="width:54.75pt;height:20.25pt" o:ole="">
            <v:imagedata r:id="rId1136" o:title=""/>
          </v:shape>
          <o:OLEObject Type="Embed" ProgID="Equation.3" ShapeID="_x0000_i1599" DrawAspect="Content" ObjectID="_1719174378" r:id="rId1137"/>
        </w:object>
      </w:r>
      <w:r w:rsidRPr="007D6E7B">
        <w:t xml:space="preserve"> and </w:t>
      </w:r>
      <w:r w:rsidRPr="007D6E7B">
        <w:rPr>
          <w:position w:val="-6"/>
        </w:rPr>
        <w:object w:dxaOrig="1420" w:dyaOrig="279" w14:anchorId="60F5737F">
          <v:shape id="_x0000_i1600" type="#_x0000_t75" style="width:71.25pt;height:15pt" o:ole="">
            <v:imagedata r:id="rId1138" o:title=""/>
          </v:shape>
          <o:OLEObject Type="Embed" ProgID="Equation.3" ShapeID="_x0000_i1600" DrawAspect="Content" ObjectID="_1719174379" r:id="rId1139"/>
        </w:object>
      </w:r>
      <w:r w:rsidRPr="007D6E7B">
        <w:t xml:space="preserve">, then find exact values for (without solving for </w:t>
      </w:r>
      <w:r w:rsidRPr="007D6E7B">
        <w:rPr>
          <w:i/>
        </w:rPr>
        <w:t>x</w:t>
      </w:r>
      <w:r w:rsidRPr="007D6E7B">
        <w:t>)</w:t>
      </w:r>
      <w:r w:rsidR="00730509">
        <w:t>:</w:t>
      </w:r>
    </w:p>
    <w:p w14:paraId="01B4192C" w14:textId="77777777" w:rsidR="00B079F7" w:rsidRPr="007D6E7B" w:rsidRDefault="00B079F7" w:rsidP="00B079F7">
      <w:pPr>
        <w:pStyle w:val="ListParagraph"/>
        <w:numPr>
          <w:ilvl w:val="0"/>
          <w:numId w:val="7"/>
        </w:numPr>
        <w:spacing w:after="0" w:line="240" w:lineRule="auto"/>
        <w:rPr>
          <w:rFonts w:ascii="Times New Roman" w:hAnsi="Times New Roman"/>
          <w:sz w:val="24"/>
          <w:szCs w:val="24"/>
        </w:rPr>
      </w:pPr>
      <w:r w:rsidRPr="007D6E7B">
        <w:rPr>
          <w:rFonts w:ascii="Times New Roman" w:hAnsi="Times New Roman"/>
          <w:position w:val="-28"/>
          <w:sz w:val="24"/>
          <w:szCs w:val="24"/>
        </w:rPr>
        <w:object w:dxaOrig="780" w:dyaOrig="680" w14:anchorId="435CB3EA">
          <v:shape id="_x0000_i1601" type="#_x0000_t75" style="width:38.25pt;height:33.75pt" o:ole="">
            <v:imagedata r:id="rId1140" o:title=""/>
          </v:shape>
          <o:OLEObject Type="Embed" ProgID="Equation.3" ShapeID="_x0000_i1601" DrawAspect="Content" ObjectID="_1719174380" r:id="rId1141"/>
        </w:object>
      </w:r>
      <w:r w:rsidRPr="007D6E7B">
        <w:rPr>
          <w:rFonts w:ascii="Times New Roman" w:hAnsi="Times New Roman"/>
          <w:sz w:val="24"/>
          <w:szCs w:val="24"/>
        </w:rPr>
        <w:tab/>
      </w:r>
      <w:r w:rsidRPr="007D6E7B">
        <w:rPr>
          <w:rFonts w:ascii="Times New Roman" w:hAnsi="Times New Roman"/>
          <w:sz w:val="24"/>
          <w:szCs w:val="24"/>
        </w:rPr>
        <w:tab/>
        <w:t xml:space="preserve">b. </w:t>
      </w:r>
      <w:r w:rsidRPr="007D6E7B">
        <w:rPr>
          <w:rFonts w:ascii="Times New Roman" w:hAnsi="Times New Roman"/>
          <w:position w:val="-28"/>
          <w:sz w:val="24"/>
          <w:szCs w:val="24"/>
        </w:rPr>
        <w:object w:dxaOrig="820" w:dyaOrig="680" w14:anchorId="566EFD9C">
          <v:shape id="_x0000_i1602" type="#_x0000_t75" style="width:40.5pt;height:33.75pt" o:ole="">
            <v:imagedata r:id="rId1142" o:title=""/>
          </v:shape>
          <o:OLEObject Type="Embed" ProgID="Equation.3" ShapeID="_x0000_i1602" DrawAspect="Content" ObjectID="_1719174381" r:id="rId1143"/>
        </w:object>
      </w:r>
      <w:r w:rsidRPr="007D6E7B">
        <w:rPr>
          <w:rFonts w:ascii="Times New Roman" w:hAnsi="Times New Roman"/>
          <w:sz w:val="24"/>
          <w:szCs w:val="24"/>
        </w:rPr>
        <w:tab/>
      </w:r>
      <w:r w:rsidRPr="007D6E7B">
        <w:rPr>
          <w:rFonts w:ascii="Times New Roman" w:hAnsi="Times New Roman"/>
          <w:sz w:val="24"/>
          <w:szCs w:val="24"/>
        </w:rPr>
        <w:tab/>
        <w:t xml:space="preserve">c. </w:t>
      </w:r>
      <w:r w:rsidRPr="007D6E7B">
        <w:rPr>
          <w:rFonts w:ascii="Times New Roman" w:hAnsi="Times New Roman"/>
          <w:position w:val="-28"/>
          <w:sz w:val="24"/>
          <w:szCs w:val="24"/>
        </w:rPr>
        <w:object w:dxaOrig="820" w:dyaOrig="680" w14:anchorId="7B042F32">
          <v:shape id="_x0000_i1603" type="#_x0000_t75" style="width:40.5pt;height:33.75pt" o:ole="">
            <v:imagedata r:id="rId1144" o:title=""/>
          </v:shape>
          <o:OLEObject Type="Embed" ProgID="Equation.3" ShapeID="_x0000_i1603" DrawAspect="Content" ObjectID="_1719174382" r:id="rId1145"/>
        </w:object>
      </w:r>
    </w:p>
    <w:p w14:paraId="7536590A" w14:textId="77777777" w:rsidR="00B079F7" w:rsidRPr="007D6E7B" w:rsidRDefault="00B079F7" w:rsidP="00B079F7">
      <w:pPr>
        <w:pStyle w:val="ListParagraph"/>
        <w:spacing w:after="0" w:line="240" w:lineRule="auto"/>
        <w:rPr>
          <w:rFonts w:ascii="Times New Roman" w:hAnsi="Times New Roman"/>
          <w:sz w:val="24"/>
          <w:szCs w:val="24"/>
        </w:rPr>
      </w:pPr>
    </w:p>
    <w:p w14:paraId="4102CD58" w14:textId="77777777" w:rsidR="00B079F7" w:rsidRPr="007D6E7B" w:rsidRDefault="00B079F7" w:rsidP="00B079F7">
      <w:r w:rsidRPr="007D6E7B">
        <w:t xml:space="preserve">26. If </w:t>
      </w:r>
      <w:r w:rsidRPr="007D6E7B">
        <w:rPr>
          <w:position w:val="-14"/>
        </w:rPr>
        <w:object w:dxaOrig="1080" w:dyaOrig="400" w14:anchorId="6A939616">
          <v:shape id="_x0000_i1604" type="#_x0000_t75" style="width:54.75pt;height:20.25pt" o:ole="">
            <v:imagedata r:id="rId1146" o:title=""/>
          </v:shape>
          <o:OLEObject Type="Embed" ProgID="Equation.3" ShapeID="_x0000_i1604" DrawAspect="Content" ObjectID="_1719174383" r:id="rId1147"/>
        </w:object>
      </w:r>
      <w:r w:rsidRPr="007D6E7B">
        <w:t xml:space="preserve"> and </w:t>
      </w:r>
      <w:r w:rsidR="00A972A9" w:rsidRPr="007D6E7B">
        <w:rPr>
          <w:position w:val="-6"/>
        </w:rPr>
        <w:object w:dxaOrig="1579" w:dyaOrig="279" w14:anchorId="3AF1ACD3">
          <v:shape id="_x0000_i1605" type="#_x0000_t75" style="width:78.75pt;height:15pt" o:ole="">
            <v:imagedata r:id="rId1148" o:title=""/>
          </v:shape>
          <o:OLEObject Type="Embed" ProgID="Equation.DSMT4" ShapeID="_x0000_i1605" DrawAspect="Content" ObjectID="_1719174384" r:id="rId1149"/>
        </w:object>
      </w:r>
      <w:r w:rsidRPr="007D6E7B">
        <w:t xml:space="preserve">, then find exact values for (without solving for </w:t>
      </w:r>
      <w:r w:rsidRPr="007D6E7B">
        <w:rPr>
          <w:i/>
        </w:rPr>
        <w:t>x</w:t>
      </w:r>
      <w:r w:rsidRPr="007D6E7B">
        <w:t>)</w:t>
      </w:r>
      <w:r w:rsidR="00730509">
        <w:t>:</w:t>
      </w:r>
    </w:p>
    <w:p w14:paraId="238C8B5A" w14:textId="77777777" w:rsidR="00B079F7" w:rsidRPr="007D6E7B" w:rsidRDefault="00B079F7" w:rsidP="00B079F7">
      <w:pPr>
        <w:pStyle w:val="ListParagraph"/>
        <w:numPr>
          <w:ilvl w:val="0"/>
          <w:numId w:val="8"/>
        </w:numPr>
        <w:spacing w:after="0" w:line="240" w:lineRule="auto"/>
        <w:rPr>
          <w:rFonts w:ascii="Times New Roman" w:hAnsi="Times New Roman"/>
          <w:sz w:val="24"/>
          <w:szCs w:val="24"/>
        </w:rPr>
      </w:pPr>
      <w:r w:rsidRPr="007D6E7B">
        <w:rPr>
          <w:rFonts w:ascii="Times New Roman" w:hAnsi="Times New Roman"/>
          <w:position w:val="-28"/>
          <w:sz w:val="24"/>
          <w:szCs w:val="24"/>
        </w:rPr>
        <w:object w:dxaOrig="780" w:dyaOrig="680" w14:anchorId="647FE488">
          <v:shape id="_x0000_i1606" type="#_x0000_t75" style="width:38.25pt;height:33.75pt" o:ole="">
            <v:imagedata r:id="rId1150" o:title=""/>
          </v:shape>
          <o:OLEObject Type="Embed" ProgID="Equation.3" ShapeID="_x0000_i1606" DrawAspect="Content" ObjectID="_1719174385" r:id="rId1151"/>
        </w:object>
      </w:r>
      <w:r w:rsidRPr="007D6E7B">
        <w:rPr>
          <w:rFonts w:ascii="Times New Roman" w:hAnsi="Times New Roman"/>
          <w:sz w:val="24"/>
          <w:szCs w:val="24"/>
        </w:rPr>
        <w:tab/>
      </w:r>
      <w:r w:rsidRPr="007D6E7B">
        <w:rPr>
          <w:rFonts w:ascii="Times New Roman" w:hAnsi="Times New Roman"/>
          <w:sz w:val="24"/>
          <w:szCs w:val="24"/>
        </w:rPr>
        <w:tab/>
        <w:t xml:space="preserve">b. </w:t>
      </w:r>
      <w:r w:rsidRPr="007D6E7B">
        <w:rPr>
          <w:rFonts w:ascii="Times New Roman" w:hAnsi="Times New Roman"/>
          <w:position w:val="-28"/>
          <w:sz w:val="24"/>
          <w:szCs w:val="24"/>
        </w:rPr>
        <w:object w:dxaOrig="820" w:dyaOrig="680" w14:anchorId="196F12FF">
          <v:shape id="_x0000_i1607" type="#_x0000_t75" style="width:40.5pt;height:33.75pt" o:ole="">
            <v:imagedata r:id="rId1152" o:title=""/>
          </v:shape>
          <o:OLEObject Type="Embed" ProgID="Equation.3" ShapeID="_x0000_i1607" DrawAspect="Content" ObjectID="_1719174386" r:id="rId1153"/>
        </w:object>
      </w:r>
      <w:r w:rsidRPr="007D6E7B">
        <w:rPr>
          <w:rFonts w:ascii="Times New Roman" w:hAnsi="Times New Roman"/>
          <w:sz w:val="24"/>
          <w:szCs w:val="24"/>
        </w:rPr>
        <w:tab/>
      </w:r>
      <w:r w:rsidRPr="007D6E7B">
        <w:rPr>
          <w:rFonts w:ascii="Times New Roman" w:hAnsi="Times New Roman"/>
          <w:sz w:val="24"/>
          <w:szCs w:val="24"/>
        </w:rPr>
        <w:tab/>
        <w:t xml:space="preserve">c. </w:t>
      </w:r>
      <w:r w:rsidRPr="007D6E7B">
        <w:rPr>
          <w:rFonts w:ascii="Times New Roman" w:hAnsi="Times New Roman"/>
          <w:position w:val="-28"/>
          <w:sz w:val="24"/>
          <w:szCs w:val="24"/>
        </w:rPr>
        <w:object w:dxaOrig="820" w:dyaOrig="680" w14:anchorId="55386F17">
          <v:shape id="_x0000_i1608" type="#_x0000_t75" style="width:40.5pt;height:33.75pt" o:ole="">
            <v:imagedata r:id="rId1154" o:title=""/>
          </v:shape>
          <o:OLEObject Type="Embed" ProgID="Equation.3" ShapeID="_x0000_i1608" DrawAspect="Content" ObjectID="_1719174387" r:id="rId1155"/>
        </w:object>
      </w:r>
    </w:p>
    <w:p w14:paraId="61CAC220" w14:textId="77777777" w:rsidR="00B079F7" w:rsidRPr="007D6E7B" w:rsidRDefault="00B079F7" w:rsidP="00B079F7"/>
    <w:p w14:paraId="3A863BF0" w14:textId="77777777" w:rsidR="00B079F7" w:rsidRDefault="00B079F7" w:rsidP="00B079F7"/>
    <w:p w14:paraId="4AB638C2" w14:textId="16ABD362" w:rsidR="00730509" w:rsidRDefault="00730509" w:rsidP="00B079F7"/>
    <w:p w14:paraId="58D90E0C" w14:textId="77777777" w:rsidR="00B565C8" w:rsidRDefault="00B565C8" w:rsidP="00B079F7"/>
    <w:p w14:paraId="4BAC4AC2" w14:textId="19FCCC16" w:rsidR="00B079F7" w:rsidRDefault="00B079F7" w:rsidP="00B079F7">
      <w:r w:rsidRPr="007D6E7B">
        <w:lastRenderedPageBreak/>
        <w:t>Prove the identity</w:t>
      </w:r>
      <w:r w:rsidR="00730509">
        <w:t>.</w:t>
      </w:r>
    </w:p>
    <w:p w14:paraId="122E26C9" w14:textId="77777777" w:rsidR="00B565C8" w:rsidRPr="007D6E7B" w:rsidRDefault="00B565C8" w:rsidP="00B079F7"/>
    <w:p w14:paraId="2BBCDDFA" w14:textId="77777777" w:rsidR="00B079F7" w:rsidRPr="007D6E7B" w:rsidRDefault="00B079F7" w:rsidP="003A0A56">
      <w:pPr>
        <w:spacing w:line="360" w:lineRule="auto"/>
      </w:pPr>
      <w:r w:rsidRPr="007D6E7B">
        <w:t xml:space="preserve">27. </w:t>
      </w:r>
      <w:r w:rsidRPr="007D6E7B">
        <w:rPr>
          <w:position w:val="-14"/>
        </w:rPr>
        <w:object w:dxaOrig="2600" w:dyaOrig="440" w14:anchorId="710AB6DF">
          <v:shape id="_x0000_i1609" type="#_x0000_t75" style="width:129pt;height:21.75pt" o:ole="">
            <v:imagedata r:id="rId1156" o:title=""/>
          </v:shape>
          <o:OLEObject Type="Embed" ProgID="Equation.3" ShapeID="_x0000_i1609" DrawAspect="Content" ObjectID="_1719174388" r:id="rId1157"/>
        </w:object>
      </w:r>
    </w:p>
    <w:p w14:paraId="079C9013" w14:textId="77777777" w:rsidR="00B079F7" w:rsidRPr="007D6E7B" w:rsidRDefault="00B079F7" w:rsidP="003A0A56">
      <w:pPr>
        <w:spacing w:line="360" w:lineRule="auto"/>
      </w:pPr>
      <w:r w:rsidRPr="007D6E7B">
        <w:t xml:space="preserve">28. </w:t>
      </w:r>
      <w:r w:rsidRPr="007D6E7B">
        <w:rPr>
          <w:position w:val="-16"/>
        </w:rPr>
        <w:object w:dxaOrig="2960" w:dyaOrig="499" w14:anchorId="431669F8">
          <v:shape id="_x0000_i1610" type="#_x0000_t75" style="width:148.5pt;height:25.5pt" o:ole="">
            <v:imagedata r:id="rId1158" o:title=""/>
          </v:shape>
          <o:OLEObject Type="Embed" ProgID="Equation.3" ShapeID="_x0000_i1610" DrawAspect="Content" ObjectID="_1719174389" r:id="rId1159"/>
        </w:object>
      </w:r>
    </w:p>
    <w:p w14:paraId="1C4FCA9F" w14:textId="77777777" w:rsidR="00B079F7" w:rsidRPr="007D6E7B" w:rsidRDefault="00B079F7" w:rsidP="003A0A56">
      <w:pPr>
        <w:spacing w:line="360" w:lineRule="auto"/>
      </w:pPr>
      <w:r w:rsidRPr="007D6E7B">
        <w:t xml:space="preserve">29. </w:t>
      </w:r>
      <w:r w:rsidRPr="007D6E7B">
        <w:rPr>
          <w:position w:val="-32"/>
        </w:rPr>
        <w:object w:dxaOrig="2140" w:dyaOrig="740" w14:anchorId="4DEC2ABB">
          <v:shape id="_x0000_i1611" type="#_x0000_t75" style="width:107.25pt;height:36.75pt" o:ole="">
            <v:imagedata r:id="rId1160" o:title=""/>
          </v:shape>
          <o:OLEObject Type="Embed" ProgID="Equation.3" ShapeID="_x0000_i1611" DrawAspect="Content" ObjectID="_1719174390" r:id="rId1161"/>
        </w:object>
      </w:r>
    </w:p>
    <w:p w14:paraId="3C1D0590" w14:textId="77777777" w:rsidR="00B079F7" w:rsidRPr="007D6E7B" w:rsidRDefault="00B079F7" w:rsidP="003A0A56">
      <w:pPr>
        <w:spacing w:line="360" w:lineRule="auto"/>
      </w:pPr>
      <w:r w:rsidRPr="007D6E7B">
        <w:t xml:space="preserve">30. </w:t>
      </w:r>
      <w:r w:rsidRPr="007D6E7B">
        <w:rPr>
          <w:position w:val="-32"/>
        </w:rPr>
        <w:object w:dxaOrig="2580" w:dyaOrig="740" w14:anchorId="78302764">
          <v:shape id="_x0000_i1612" type="#_x0000_t75" style="width:129pt;height:36.75pt" o:ole="">
            <v:imagedata r:id="rId1162" o:title=""/>
          </v:shape>
          <o:OLEObject Type="Embed" ProgID="Equation.3" ShapeID="_x0000_i1612" DrawAspect="Content" ObjectID="_1719174391" r:id="rId1163"/>
        </w:object>
      </w:r>
    </w:p>
    <w:p w14:paraId="406B29F2" w14:textId="77777777" w:rsidR="00B079F7" w:rsidRPr="007D6E7B" w:rsidRDefault="00B079F7" w:rsidP="003A0A56">
      <w:pPr>
        <w:spacing w:line="360" w:lineRule="auto"/>
      </w:pPr>
      <w:r w:rsidRPr="007D6E7B">
        <w:t xml:space="preserve">31. </w:t>
      </w:r>
      <w:r w:rsidRPr="007D6E7B">
        <w:rPr>
          <w:position w:val="-14"/>
        </w:rPr>
        <w:object w:dxaOrig="2720" w:dyaOrig="400" w14:anchorId="6A6410E6">
          <v:shape id="_x0000_i1613" type="#_x0000_t75" style="width:135pt;height:20.25pt" o:ole="">
            <v:imagedata r:id="rId1164" o:title=""/>
          </v:shape>
          <o:OLEObject Type="Embed" ProgID="Equation.3" ShapeID="_x0000_i1613" DrawAspect="Content" ObjectID="_1719174392" r:id="rId1165"/>
        </w:object>
      </w:r>
    </w:p>
    <w:p w14:paraId="6A351170" w14:textId="77777777" w:rsidR="00B079F7" w:rsidRPr="007D6E7B" w:rsidRDefault="00B079F7" w:rsidP="003A0A56">
      <w:pPr>
        <w:spacing w:line="360" w:lineRule="auto"/>
      </w:pPr>
      <w:r w:rsidRPr="007D6E7B">
        <w:t xml:space="preserve">32. </w:t>
      </w:r>
      <w:r w:rsidRPr="007D6E7B">
        <w:rPr>
          <w:position w:val="-32"/>
        </w:rPr>
        <w:object w:dxaOrig="2079" w:dyaOrig="740" w14:anchorId="1BE94536">
          <v:shape id="_x0000_i1614" type="#_x0000_t75" style="width:105.75pt;height:36.75pt" o:ole="">
            <v:imagedata r:id="rId1166" o:title=""/>
          </v:shape>
          <o:OLEObject Type="Embed" ProgID="Equation.3" ShapeID="_x0000_i1614" DrawAspect="Content" ObjectID="_1719174393" r:id="rId1167"/>
        </w:object>
      </w:r>
    </w:p>
    <w:p w14:paraId="10EADE71" w14:textId="77777777" w:rsidR="00B079F7" w:rsidRPr="007D6E7B" w:rsidRDefault="00B079F7" w:rsidP="003A0A56">
      <w:pPr>
        <w:spacing w:line="360" w:lineRule="auto"/>
      </w:pPr>
      <w:r w:rsidRPr="007D6E7B">
        <w:t xml:space="preserve">33. </w:t>
      </w:r>
      <w:r w:rsidRPr="007D6E7B">
        <w:rPr>
          <w:position w:val="-32"/>
        </w:rPr>
        <w:object w:dxaOrig="2240" w:dyaOrig="760" w14:anchorId="5F10F38B">
          <v:shape id="_x0000_i1615" type="#_x0000_t75" style="width:111.75pt;height:38.25pt" o:ole="">
            <v:imagedata r:id="rId1168" o:title=""/>
          </v:shape>
          <o:OLEObject Type="Embed" ProgID="Equation.3" ShapeID="_x0000_i1615" DrawAspect="Content" ObjectID="_1719174394" r:id="rId1169"/>
        </w:object>
      </w:r>
    </w:p>
    <w:p w14:paraId="1D6445FB" w14:textId="77777777" w:rsidR="00B079F7" w:rsidRPr="007D6E7B" w:rsidRDefault="00B079F7" w:rsidP="003A0A56">
      <w:pPr>
        <w:spacing w:line="360" w:lineRule="auto"/>
      </w:pPr>
      <w:r w:rsidRPr="007D6E7B">
        <w:t xml:space="preserve">34. </w:t>
      </w:r>
      <w:r w:rsidRPr="007D6E7B">
        <w:rPr>
          <w:position w:val="-32"/>
        </w:rPr>
        <w:object w:dxaOrig="2920" w:dyaOrig="740" w14:anchorId="285C0DEA">
          <v:shape id="_x0000_i1616" type="#_x0000_t75" style="width:146.25pt;height:36.75pt" o:ole="">
            <v:imagedata r:id="rId1170" o:title=""/>
          </v:shape>
          <o:OLEObject Type="Embed" ProgID="Equation.3" ShapeID="_x0000_i1616" DrawAspect="Content" ObjectID="_1719174395" r:id="rId1171"/>
        </w:object>
      </w:r>
    </w:p>
    <w:p w14:paraId="2ADD791D" w14:textId="77777777" w:rsidR="00B079F7" w:rsidRPr="007D6E7B" w:rsidRDefault="00B079F7" w:rsidP="003A0A56">
      <w:pPr>
        <w:spacing w:line="360" w:lineRule="auto"/>
      </w:pPr>
      <w:r w:rsidRPr="007D6E7B">
        <w:t xml:space="preserve">35. </w:t>
      </w:r>
      <w:r w:rsidRPr="007D6E7B">
        <w:rPr>
          <w:position w:val="-14"/>
        </w:rPr>
        <w:object w:dxaOrig="3460" w:dyaOrig="400" w14:anchorId="6E8E8B7E">
          <v:shape id="_x0000_i1617" type="#_x0000_t75" style="width:173.25pt;height:20.25pt" o:ole="">
            <v:imagedata r:id="rId1172" o:title=""/>
          </v:shape>
          <o:OLEObject Type="Embed" ProgID="Equation.3" ShapeID="_x0000_i1617" DrawAspect="Content" ObjectID="_1719174396" r:id="rId1173"/>
        </w:object>
      </w:r>
    </w:p>
    <w:p w14:paraId="0D7C1997" w14:textId="77777777" w:rsidR="00B079F7" w:rsidRPr="007D6E7B" w:rsidRDefault="00B079F7" w:rsidP="003A0A56">
      <w:pPr>
        <w:spacing w:line="360" w:lineRule="auto"/>
      </w:pPr>
      <w:r w:rsidRPr="007D6E7B">
        <w:t xml:space="preserve">36. </w:t>
      </w:r>
      <w:r w:rsidRPr="007D6E7B">
        <w:rPr>
          <w:position w:val="-14"/>
        </w:rPr>
        <w:object w:dxaOrig="3500" w:dyaOrig="400" w14:anchorId="6D8A5788">
          <v:shape id="_x0000_i1618" type="#_x0000_t75" style="width:176.25pt;height:20.25pt" o:ole="">
            <v:imagedata r:id="rId1174" o:title=""/>
          </v:shape>
          <o:OLEObject Type="Embed" ProgID="Equation.3" ShapeID="_x0000_i1618" DrawAspect="Content" ObjectID="_1719174397" r:id="rId1175"/>
        </w:object>
      </w:r>
    </w:p>
    <w:p w14:paraId="6CEE7757" w14:textId="77777777" w:rsidR="00B079F7" w:rsidRPr="007D6E7B" w:rsidRDefault="00B079F7" w:rsidP="00B079F7"/>
    <w:p w14:paraId="13653B5F" w14:textId="77777777" w:rsidR="00B079F7" w:rsidRPr="007D6E7B" w:rsidRDefault="00B079F7" w:rsidP="00B079F7"/>
    <w:p w14:paraId="2DA35B3E" w14:textId="77777777" w:rsidR="00B079F7" w:rsidRPr="007D6E7B" w:rsidRDefault="00B079F7" w:rsidP="00B079F7"/>
    <w:p w14:paraId="6EF0280C" w14:textId="77777777" w:rsidR="00B079F7" w:rsidRPr="007D6E7B" w:rsidRDefault="00B079F7" w:rsidP="00B079F7"/>
    <w:p w14:paraId="0E3D3BFD" w14:textId="77777777" w:rsidR="00515AB5" w:rsidRDefault="00515AB5" w:rsidP="00515AB5">
      <w:pPr>
        <w:sectPr w:rsidR="00515AB5" w:rsidSect="00515AB5">
          <w:pgSz w:w="12240" w:h="15840"/>
          <w:pgMar w:top="1440" w:right="1440" w:bottom="1440" w:left="1440" w:header="720" w:footer="720" w:gutter="720"/>
          <w:cols w:space="720"/>
          <w:docGrid w:linePitch="360"/>
        </w:sectPr>
      </w:pPr>
    </w:p>
    <w:p w14:paraId="5E33147A" w14:textId="77777777" w:rsidR="00515AB5" w:rsidRDefault="00515AB5" w:rsidP="00515AB5">
      <w:pPr>
        <w:pStyle w:val="Heading2"/>
      </w:pPr>
      <w:bookmarkStart w:id="8" w:name="_Toc280259797"/>
      <w:r>
        <w:lastRenderedPageBreak/>
        <w:t>Section 7.4 Modeling Changing Amplitude and Midline</w:t>
      </w:r>
      <w:bookmarkEnd w:id="8"/>
    </w:p>
    <w:p w14:paraId="0F354913" w14:textId="77777777" w:rsidR="00BD43B9" w:rsidRDefault="00BD43B9" w:rsidP="00515AB5"/>
    <w:p w14:paraId="68A575AB" w14:textId="38617E41" w:rsidR="00515AB5" w:rsidRDefault="00515AB5" w:rsidP="00515AB5">
      <w:r>
        <w:t xml:space="preserve">While sinusoidal functions can model a variety of behaviors, it is </w:t>
      </w:r>
      <w:r w:rsidR="00963D8B">
        <w:t xml:space="preserve">often </w:t>
      </w:r>
      <w:r>
        <w:t>necessary to combine sinusoidal functions with linear and exponential curves to model real applications and behaviors.  We begin this section by looking at changes to the midline of a sinusoidal function.  Recall that the midline describes the middle, or average value, of the sinusoidal function.</w:t>
      </w:r>
    </w:p>
    <w:p w14:paraId="2EA009CC" w14:textId="5256ECE2" w:rsidR="00515AB5" w:rsidRDefault="00515AB5" w:rsidP="00515AB5"/>
    <w:p w14:paraId="6BCA7A9B" w14:textId="77777777" w:rsidR="003A0A56" w:rsidRDefault="003A0A56" w:rsidP="00515AB5"/>
    <w:p w14:paraId="4CA4A76F" w14:textId="77777777" w:rsidR="00515AB5" w:rsidRPr="002C322E" w:rsidRDefault="00515AB5" w:rsidP="00515AB5">
      <w:pPr>
        <w:rPr>
          <w:b/>
        </w:rPr>
      </w:pPr>
      <w:r w:rsidRPr="002C322E">
        <w:rPr>
          <w:b/>
        </w:rPr>
        <w:t>Changing Midlines</w:t>
      </w:r>
    </w:p>
    <w:p w14:paraId="63B81C5F" w14:textId="342F725E" w:rsidR="00515AB5" w:rsidRDefault="00515AB5" w:rsidP="00515AB5"/>
    <w:p w14:paraId="1B4344EF" w14:textId="77777777" w:rsidR="003A0A56" w:rsidRDefault="003A0A56" w:rsidP="00515AB5"/>
    <w:p w14:paraId="29255A8E" w14:textId="77777777" w:rsidR="00515AB5" w:rsidRDefault="00515AB5" w:rsidP="00515AB5">
      <w:pPr>
        <w:pStyle w:val="ExampleHeader"/>
      </w:pPr>
      <w:r>
        <w:t>Example 1</w:t>
      </w:r>
    </w:p>
    <w:p w14:paraId="190FBE99" w14:textId="2526EA70" w:rsidR="007B479C" w:rsidRDefault="007B479C" w:rsidP="00A84B52">
      <w:pPr>
        <w:pStyle w:val="Example"/>
      </w:pPr>
      <w:r>
        <w:t xml:space="preserve">A population of elk currently averages 2000 elk, and that average has been growing by 4% each year.  Due to seasonal fluctuation, the population oscillates from 50 below average in the winter up to 50 above average in the summer.  Find a function that models the number of elk after </w:t>
      </w:r>
      <w:r>
        <w:rPr>
          <w:i/>
        </w:rPr>
        <w:t>t</w:t>
      </w:r>
      <w:r w:rsidR="00BD43B9">
        <w:t xml:space="preserve"> years, starting in the winter.</w:t>
      </w:r>
    </w:p>
    <w:p w14:paraId="0C0FB23A" w14:textId="77777777" w:rsidR="007B479C" w:rsidRDefault="007B479C" w:rsidP="00A84B52">
      <w:pPr>
        <w:pStyle w:val="Example"/>
      </w:pPr>
    </w:p>
    <w:p w14:paraId="513508DA" w14:textId="77777777" w:rsidR="007B479C" w:rsidRDefault="007B479C" w:rsidP="00A84B52">
      <w:pPr>
        <w:pStyle w:val="Example"/>
      </w:pPr>
      <w:r>
        <w:t>There are two components to the behavior of the elk population:  the changing average, and the oscillation.  The average is an exponential growth, starting at 2000 and growing by 4% each year.  Writing a formula for this:</w:t>
      </w:r>
    </w:p>
    <w:p w14:paraId="7AA16C5B" w14:textId="77777777" w:rsidR="007B479C" w:rsidRDefault="007B479C" w:rsidP="00A84B52">
      <w:pPr>
        <w:pStyle w:val="Example"/>
      </w:pPr>
      <w:r w:rsidRPr="00D00FDA">
        <w:rPr>
          <w:position w:val="-10"/>
        </w:rPr>
        <w:object w:dxaOrig="3960" w:dyaOrig="360" w14:anchorId="6F4CF8DC">
          <v:shape id="_x0000_i1619" type="#_x0000_t75" style="width:198.75pt;height:18pt" o:ole="">
            <v:imagedata r:id="rId1176" o:title=""/>
          </v:shape>
          <o:OLEObject Type="Embed" ProgID="Equation.3" ShapeID="_x0000_i1619" DrawAspect="Content" ObjectID="_1719174398" r:id="rId1177"/>
        </w:object>
      </w:r>
    </w:p>
    <w:p w14:paraId="1DC6E51C" w14:textId="77777777" w:rsidR="007B479C" w:rsidRPr="00D00FDA" w:rsidRDefault="007B479C" w:rsidP="00A84B52">
      <w:pPr>
        <w:pStyle w:val="Example"/>
        <w:rPr>
          <w:i/>
        </w:rPr>
      </w:pPr>
    </w:p>
    <w:p w14:paraId="216D2354" w14:textId="77777777" w:rsidR="00BD43B9" w:rsidRDefault="007B479C" w:rsidP="00BD43B9">
      <w:pPr>
        <w:pStyle w:val="Example"/>
      </w:pPr>
      <w:r>
        <w:t>For the oscillation, since the population oscillates 50 above and below average, the amplitude will be 50.  Since it takes one year for the population to cycle, the period is 1.  We find the value of the horizontal stretch coefficient</w:t>
      </w:r>
      <w:r w:rsidRPr="00963D8B">
        <w:rPr>
          <w:position w:val="-28"/>
        </w:rPr>
        <w:object w:dxaOrig="3000" w:dyaOrig="660" w14:anchorId="76F404E2">
          <v:shape id="_x0000_i1620" type="#_x0000_t75" style="width:149.25pt;height:33.75pt" o:ole="">
            <v:imagedata r:id="rId1178" o:title=""/>
          </v:shape>
          <o:OLEObject Type="Embed" ProgID="Equation.3" ShapeID="_x0000_i1620" DrawAspect="Content" ObjectID="_1719174399" r:id="rId1179"/>
        </w:object>
      </w:r>
      <w:r>
        <w:t>.</w:t>
      </w:r>
    </w:p>
    <w:p w14:paraId="68B70CE7" w14:textId="77777777" w:rsidR="00BD43B9" w:rsidRDefault="00BD43B9" w:rsidP="00BD43B9">
      <w:pPr>
        <w:pStyle w:val="Example"/>
      </w:pPr>
    </w:p>
    <w:p w14:paraId="054272D3" w14:textId="5DE765A3" w:rsidR="007B479C" w:rsidRDefault="00BD43B9" w:rsidP="00BD43B9">
      <w:pPr>
        <w:pStyle w:val="Example"/>
      </w:pPr>
      <w:r>
        <w:t xml:space="preserve">The function starts in winter, so </w:t>
      </w:r>
      <w:r w:rsidR="007B479C">
        <w:t>the shape of the function w</w:t>
      </w:r>
      <w:r>
        <w:t>ill</w:t>
      </w:r>
      <w:r w:rsidR="007B479C">
        <w:t xml:space="preserve"> be a negative </w:t>
      </w:r>
      <w:proofErr w:type="gramStart"/>
      <w:r w:rsidR="007B479C">
        <w:t>cosine, since</w:t>
      </w:r>
      <w:proofErr w:type="gramEnd"/>
      <w:r w:rsidR="007B479C">
        <w:t xml:space="preserve"> it starts at the lowest value.  </w:t>
      </w:r>
    </w:p>
    <w:p w14:paraId="613BC99D" w14:textId="77777777" w:rsidR="007B479C" w:rsidRDefault="007B479C" w:rsidP="00A84B52">
      <w:pPr>
        <w:pStyle w:val="Example"/>
      </w:pPr>
    </w:p>
    <w:p w14:paraId="4DB27862" w14:textId="77777777" w:rsidR="007B479C" w:rsidRDefault="007B479C" w:rsidP="00A84B52">
      <w:pPr>
        <w:pStyle w:val="Example"/>
      </w:pPr>
      <w:r>
        <w:t>Putting it all together, the equation would be:</w:t>
      </w:r>
    </w:p>
    <w:p w14:paraId="52C1141A" w14:textId="77777777" w:rsidR="007B479C" w:rsidRPr="00D00FDA" w:rsidRDefault="007B479C" w:rsidP="00A84B52">
      <w:pPr>
        <w:pStyle w:val="Example"/>
      </w:pPr>
      <w:r w:rsidRPr="00D00FDA">
        <w:rPr>
          <w:position w:val="-10"/>
        </w:rPr>
        <w:object w:dxaOrig="2900" w:dyaOrig="320" w14:anchorId="0A6C40C6">
          <v:shape id="_x0000_i1621" type="#_x0000_t75" style="width:144.75pt;height:15.75pt" o:ole="">
            <v:imagedata r:id="rId1180" o:title=""/>
          </v:shape>
          <o:OLEObject Type="Embed" ProgID="Equation.3" ShapeID="_x0000_i1621" DrawAspect="Content" ObjectID="_1719174400" r:id="rId1181"/>
        </w:object>
      </w:r>
    </w:p>
    <w:p w14:paraId="542D14BE" w14:textId="77777777" w:rsidR="007B479C" w:rsidRDefault="007B479C" w:rsidP="00A84B52">
      <w:pPr>
        <w:pStyle w:val="Example"/>
      </w:pPr>
    </w:p>
    <w:p w14:paraId="60819B0F" w14:textId="77777777" w:rsidR="007B479C" w:rsidRDefault="007B479C" w:rsidP="00A84B52">
      <w:pPr>
        <w:pStyle w:val="Example"/>
      </w:pPr>
      <w:r>
        <w:t>Since the midline represents the average population, we substitute in the exponential function into the population equation to find our final equation:</w:t>
      </w:r>
    </w:p>
    <w:p w14:paraId="672666B6" w14:textId="77777777" w:rsidR="007B479C" w:rsidRDefault="007B479C" w:rsidP="00A84B52">
      <w:pPr>
        <w:pStyle w:val="Example"/>
      </w:pPr>
      <w:r w:rsidRPr="00D00FDA">
        <w:rPr>
          <w:position w:val="-10"/>
        </w:rPr>
        <w:object w:dxaOrig="3580" w:dyaOrig="360" w14:anchorId="75FDAA58">
          <v:shape id="_x0000_i1622" type="#_x0000_t75" style="width:180.75pt;height:18pt" o:ole="">
            <v:imagedata r:id="rId1182" o:title=""/>
          </v:shape>
          <o:OLEObject Type="Embed" ProgID="Equation.3" ShapeID="_x0000_i1622" DrawAspect="Content" ObjectID="_1719174401" r:id="rId1183"/>
        </w:object>
      </w:r>
    </w:p>
    <w:p w14:paraId="473F5345" w14:textId="77777777" w:rsidR="00515AB5" w:rsidRDefault="00515AB5" w:rsidP="00515AB5"/>
    <w:p w14:paraId="636A6145" w14:textId="77777777" w:rsidR="00515AB5" w:rsidRDefault="00515AB5" w:rsidP="00515AB5"/>
    <w:p w14:paraId="032280CB" w14:textId="77777777" w:rsidR="00515AB5" w:rsidRDefault="00515AB5" w:rsidP="00515AB5">
      <w:r>
        <w:t>This is an example of changing midline – in this case an exponentially changing midline.</w:t>
      </w:r>
    </w:p>
    <w:p w14:paraId="5DB38E5D" w14:textId="77777777" w:rsidR="00515AB5" w:rsidRDefault="00515AB5" w:rsidP="00515AB5"/>
    <w:p w14:paraId="4C695C7B" w14:textId="50D749CF" w:rsidR="00515AB5" w:rsidRDefault="00515AB5" w:rsidP="00515AB5"/>
    <w:p w14:paraId="6E376622" w14:textId="67CB7643" w:rsidR="00BD43B9" w:rsidRDefault="00BD43B9" w:rsidP="00515AB5"/>
    <w:p w14:paraId="0384C9AD" w14:textId="77777777" w:rsidR="00BD43B9" w:rsidRDefault="00BD43B9" w:rsidP="00515AB5"/>
    <w:p w14:paraId="010DAB3C" w14:textId="77777777" w:rsidR="00515AB5" w:rsidRDefault="00C367AA" w:rsidP="00515AB5">
      <w:pPr>
        <w:pStyle w:val="DefinitionHeader"/>
      </w:pPr>
      <w:r>
        <w:lastRenderedPageBreak/>
        <w:t>Changing Midline</w:t>
      </w:r>
    </w:p>
    <w:p w14:paraId="046EDA64" w14:textId="77777777" w:rsidR="00515AB5" w:rsidRDefault="00515AB5" w:rsidP="00515AB5">
      <w:pPr>
        <w:pStyle w:val="Definition"/>
      </w:pPr>
      <w:r>
        <w:t xml:space="preserve">A function of the form </w:t>
      </w:r>
      <w:r w:rsidRPr="00D00FDA">
        <w:rPr>
          <w:position w:val="-10"/>
        </w:rPr>
        <w:object w:dxaOrig="2240" w:dyaOrig="320" w14:anchorId="1F7CD793">
          <v:shape id="_x0000_i1623" type="#_x0000_t75" style="width:111.75pt;height:15.75pt" o:ole="">
            <v:imagedata r:id="rId1184" o:title=""/>
          </v:shape>
          <o:OLEObject Type="Embed" ProgID="Equation.3" ShapeID="_x0000_i1623" DrawAspect="Content" ObjectID="_1719174402" r:id="rId1185"/>
        </w:object>
      </w:r>
      <w:r>
        <w:t xml:space="preserve"> will oscillate above and below the average given by the function </w:t>
      </w:r>
      <w:r>
        <w:rPr>
          <w:i/>
        </w:rPr>
        <w:t>g(t)</w:t>
      </w:r>
      <w:r>
        <w:t>.</w:t>
      </w:r>
    </w:p>
    <w:p w14:paraId="4E9E109B" w14:textId="77777777" w:rsidR="00BD43B9" w:rsidRDefault="00BD43B9" w:rsidP="00515AB5"/>
    <w:p w14:paraId="20E167CF" w14:textId="77777777" w:rsidR="00BD43B9" w:rsidRDefault="00BD43B9" w:rsidP="00515AB5"/>
    <w:p w14:paraId="09F5A493" w14:textId="1916F5D3" w:rsidR="00515AB5" w:rsidRDefault="00515AB5" w:rsidP="00515AB5">
      <w:r>
        <w:t>Changing midlines can be exponential, linear, or any other type of funct</w:t>
      </w:r>
      <w:r w:rsidR="003D3E0A">
        <w:t>ion.   Here are some examples:</w:t>
      </w:r>
    </w:p>
    <w:p w14:paraId="2FB7567C" w14:textId="77777777" w:rsidR="00515AB5" w:rsidRDefault="00515AB5" w:rsidP="00515AB5"/>
    <w:p w14:paraId="277DA249" w14:textId="5283DABA" w:rsidR="00515AB5" w:rsidRDefault="00515AB5" w:rsidP="00515AB5">
      <w:r>
        <w:t xml:space="preserve">  Linear midline</w:t>
      </w:r>
      <w:r>
        <w:tab/>
      </w:r>
      <w:r>
        <w:tab/>
        <w:t>Exponential midline</w:t>
      </w:r>
      <w:r>
        <w:tab/>
      </w:r>
      <w:r>
        <w:tab/>
        <w:t>Quadratic midline</w:t>
      </w:r>
    </w:p>
    <w:p w14:paraId="19C79470" w14:textId="6A1C0E4D" w:rsidR="00515AB5" w:rsidRDefault="00CF32E8" w:rsidP="00515AB5">
      <w:r>
        <w:rPr>
          <w:noProof/>
        </w:rPr>
        <w:drawing>
          <wp:inline distT="0" distB="0" distL="0" distR="0" wp14:anchorId="343C270C" wp14:editId="708F1D0E">
            <wp:extent cx="1504315" cy="1282065"/>
            <wp:effectExtent l="0" t="0" r="635" b="0"/>
            <wp:docPr id="36" name="Picture 36" descr="A graph showing an increasing line in dashed red, with a sinusoidal-style function in blue shown oscillating above and below that line, with constant period, and peaks and valleys a constant distance above and below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 showing an increasing line in dashed red, with a sinusoidal-style function in blue shown oscillating above and below that line, with constant period, and peaks and valleys a constant distance above and below the line."/>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1504315" cy="1282065"/>
                    </a:xfrm>
                    <a:prstGeom prst="rect">
                      <a:avLst/>
                    </a:prstGeom>
                    <a:noFill/>
                    <a:ln>
                      <a:noFill/>
                    </a:ln>
                  </pic:spPr>
                </pic:pic>
              </a:graphicData>
            </a:graphic>
          </wp:inline>
        </w:drawing>
      </w:r>
      <w:r w:rsidR="00C604D0">
        <w:tab/>
      </w:r>
      <w:r>
        <w:rPr>
          <w:noProof/>
        </w:rPr>
        <w:drawing>
          <wp:inline distT="0" distB="0" distL="0" distR="0" wp14:anchorId="29EE276B" wp14:editId="5EC979D0">
            <wp:extent cx="1514949" cy="1280160"/>
            <wp:effectExtent l="0" t="0" r="9525" b="0"/>
            <wp:docPr id="37" name="Picture 37" descr="A graph showing an increasing exponential curve in dashed red, with a sinusoidal-style function in blue shown oscillating above and below that curve, with constant period, and peaks and valleys a constant distance above and below th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aph showing an increasing exponential curve in dashed red, with a sinusoidal-style function in blue shown oscillating above and below that curve, with constant period, and peaks and valleys a constant distance above and below the curve."/>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1514949" cy="1280160"/>
                    </a:xfrm>
                    <a:prstGeom prst="rect">
                      <a:avLst/>
                    </a:prstGeom>
                    <a:noFill/>
                    <a:ln>
                      <a:noFill/>
                    </a:ln>
                  </pic:spPr>
                </pic:pic>
              </a:graphicData>
            </a:graphic>
          </wp:inline>
        </w:drawing>
      </w:r>
      <w:r w:rsidR="00C604D0">
        <w:tab/>
      </w:r>
      <w:r w:rsidR="00F00B62">
        <w:rPr>
          <w:noProof/>
        </w:rPr>
        <w:drawing>
          <wp:inline distT="0" distB="0" distL="0" distR="0" wp14:anchorId="2EDB8332" wp14:editId="5852531D">
            <wp:extent cx="1512000" cy="1280160"/>
            <wp:effectExtent l="0" t="0" r="0" b="0"/>
            <wp:docPr id="38" name="Picture 38" descr="A graph showing a U-shaped parabolic curve in dashed red, with a sinusoidal-style function in blue shown oscillating above and below that curve, with constant period, and peaks and valleys a constant distance above and below th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aph showing a U-shaped parabolic curve in dashed red, with a sinusoidal-style function in blue shown oscillating above and below that curve, with constant period, and peaks and valleys a constant distance above and below the curve."/>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512000" cy="1280160"/>
                    </a:xfrm>
                    <a:prstGeom prst="rect">
                      <a:avLst/>
                    </a:prstGeom>
                    <a:noFill/>
                    <a:ln>
                      <a:noFill/>
                    </a:ln>
                  </pic:spPr>
                </pic:pic>
              </a:graphicData>
            </a:graphic>
          </wp:inline>
        </w:drawing>
      </w:r>
      <w:r w:rsidR="00515AB5" w:rsidRPr="00445299">
        <w:rPr>
          <w:position w:val="-14"/>
        </w:rPr>
        <w:object w:dxaOrig="2620" w:dyaOrig="400" w14:anchorId="0C7B2385">
          <v:shape id="_x0000_i1624" type="#_x0000_t75" style="width:126.75pt;height:20.25pt" o:ole="">
            <v:imagedata r:id="rId1189" o:title=""/>
          </v:shape>
          <o:OLEObject Type="Embed" ProgID="Equation.DSMT4" ShapeID="_x0000_i1624" DrawAspect="Content" ObjectID="_1719174403" r:id="rId1190"/>
        </w:object>
      </w:r>
      <w:r w:rsidR="00515AB5">
        <w:t xml:space="preserve">  </w:t>
      </w:r>
      <w:r w:rsidR="00C604D0">
        <w:tab/>
      </w:r>
      <w:r w:rsidR="00515AB5" w:rsidRPr="00445299">
        <w:rPr>
          <w:position w:val="-14"/>
        </w:rPr>
        <w:object w:dxaOrig="2360" w:dyaOrig="400" w14:anchorId="6B0E5F3C">
          <v:shape id="_x0000_i1625" type="#_x0000_t75" style="width:110.25pt;height:18pt" o:ole="">
            <v:imagedata r:id="rId1191" o:title=""/>
          </v:shape>
          <o:OLEObject Type="Embed" ProgID="Equation.DSMT4" ShapeID="_x0000_i1625" DrawAspect="Content" ObjectID="_1719174404" r:id="rId1192"/>
        </w:object>
      </w:r>
      <w:r w:rsidR="00515AB5">
        <w:tab/>
      </w:r>
      <w:r w:rsidR="00515AB5" w:rsidRPr="00445299">
        <w:rPr>
          <w:position w:val="-14"/>
        </w:rPr>
        <w:object w:dxaOrig="2340" w:dyaOrig="400" w14:anchorId="21686A4C">
          <v:shape id="_x0000_i1626" type="#_x0000_t75" style="width:110.25pt;height:18pt" o:ole="">
            <v:imagedata r:id="rId1193" o:title=""/>
          </v:shape>
          <o:OLEObject Type="Embed" ProgID="Equation.DSMT4" ShapeID="_x0000_i1626" DrawAspect="Content" ObjectID="_1719174405" r:id="rId1194"/>
        </w:object>
      </w:r>
    </w:p>
    <w:p w14:paraId="18965A94" w14:textId="77777777" w:rsidR="00515AB5" w:rsidRDefault="00515AB5" w:rsidP="00515AB5"/>
    <w:p w14:paraId="5B1D9F57" w14:textId="77777777" w:rsidR="00515AB5" w:rsidRDefault="00515AB5" w:rsidP="00515AB5"/>
    <w:p w14:paraId="1A76BE50" w14:textId="77777777" w:rsidR="00515AB5" w:rsidRDefault="00515AB5" w:rsidP="00515AB5">
      <w:pPr>
        <w:pStyle w:val="ExampleHeader"/>
      </w:pPr>
      <w:r>
        <w:t>Example 2</w:t>
      </w:r>
    </w:p>
    <w:p w14:paraId="586FBBDB" w14:textId="77777777" w:rsidR="00515AB5" w:rsidRDefault="00515AB5" w:rsidP="00515AB5">
      <w:pPr>
        <w:pStyle w:val="Example"/>
      </w:pPr>
      <w:r>
        <w:t xml:space="preserve">Find a function with linear midline of the form </w:t>
      </w:r>
      <w:r w:rsidRPr="00815EDF">
        <w:rPr>
          <w:position w:val="-28"/>
        </w:rPr>
        <w:object w:dxaOrig="2580" w:dyaOrig="680" w14:anchorId="3DC2B5DC">
          <v:shape id="_x0000_i1627" type="#_x0000_t75" style="width:129pt;height:33.75pt" o:ole="">
            <v:imagedata r:id="rId1195" o:title=""/>
          </v:shape>
          <o:OLEObject Type="Embed" ProgID="Equation.3" ShapeID="_x0000_i1627" DrawAspect="Content" ObjectID="_1719174406" r:id="rId1196"/>
        </w:object>
      </w:r>
      <w:r>
        <w:t xml:space="preserve"> that will pass through </w:t>
      </w:r>
      <w:r w:rsidR="00963D8B">
        <w:t xml:space="preserve">the </w:t>
      </w:r>
      <w:r>
        <w:t xml:space="preserve">points </w:t>
      </w:r>
      <w:r w:rsidR="00963D8B">
        <w:t xml:space="preserve">given </w:t>
      </w:r>
      <w:r>
        <w:t xml:space="preserve">below.  </w:t>
      </w:r>
    </w:p>
    <w:p w14:paraId="5186B49F" w14:textId="77777777" w:rsidR="00515AB5" w:rsidRDefault="00515AB5" w:rsidP="00515AB5">
      <w:pPr>
        <w:pStyle w:val="Example"/>
      </w:pPr>
    </w:p>
    <w:p w14:paraId="37CC1F77" w14:textId="77777777" w:rsidR="00515AB5" w:rsidRDefault="00FE1A8E" w:rsidP="00515AB5">
      <w:pPr>
        <w:pStyle w:val="Example"/>
      </w:pPr>
      <w:r>
        <w:rPr>
          <w:noProof/>
        </w:rPr>
        <mc:AlternateContent>
          <mc:Choice Requires="wps">
            <w:drawing>
              <wp:inline distT="0" distB="0" distL="0" distR="0" wp14:anchorId="71C78100" wp14:editId="4FC93050">
                <wp:extent cx="3248025" cy="457200"/>
                <wp:effectExtent l="0" t="0" r="3810" b="635"/>
                <wp:docPr id="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572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41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0"/>
                              <w:gridCol w:w="810"/>
                              <w:gridCol w:w="810"/>
                              <w:gridCol w:w="810"/>
                            </w:tblGrid>
                            <w:tr w:rsidR="00611E7E" w14:paraId="1F93152B" w14:textId="77777777" w:rsidTr="00515AB5">
                              <w:tc>
                                <w:tcPr>
                                  <w:tcW w:w="900" w:type="dxa"/>
                                </w:tcPr>
                                <w:p w14:paraId="464C68B3" w14:textId="77777777" w:rsidR="00611E7E" w:rsidRPr="00B4287E" w:rsidRDefault="00611E7E" w:rsidP="00515AB5">
                                  <w:pPr>
                                    <w:pStyle w:val="Example"/>
                                    <w:pBdr>
                                      <w:left w:val="none" w:sz="0" w:space="0" w:color="auto"/>
                                    </w:pBdr>
                                    <w:ind w:left="0"/>
                                    <w:rPr>
                                      <w:i/>
                                    </w:rPr>
                                  </w:pPr>
                                  <w:r w:rsidRPr="00B4287E">
                                    <w:rPr>
                                      <w:i/>
                                    </w:rPr>
                                    <w:t>t</w:t>
                                  </w:r>
                                </w:p>
                              </w:tc>
                              <w:tc>
                                <w:tcPr>
                                  <w:tcW w:w="810" w:type="dxa"/>
                                </w:tcPr>
                                <w:p w14:paraId="7C59626E" w14:textId="77777777" w:rsidR="00611E7E" w:rsidRDefault="00611E7E" w:rsidP="00515AB5">
                                  <w:pPr>
                                    <w:pStyle w:val="Example"/>
                                    <w:pBdr>
                                      <w:left w:val="none" w:sz="0" w:space="0" w:color="auto"/>
                                    </w:pBdr>
                                    <w:ind w:left="0"/>
                                  </w:pPr>
                                  <w:r>
                                    <w:t>0</w:t>
                                  </w:r>
                                </w:p>
                              </w:tc>
                              <w:tc>
                                <w:tcPr>
                                  <w:tcW w:w="810" w:type="dxa"/>
                                </w:tcPr>
                                <w:p w14:paraId="0C221A23" w14:textId="77777777" w:rsidR="00611E7E" w:rsidRDefault="00611E7E" w:rsidP="00515AB5">
                                  <w:pPr>
                                    <w:pStyle w:val="Example"/>
                                    <w:pBdr>
                                      <w:left w:val="none" w:sz="0" w:space="0" w:color="auto"/>
                                    </w:pBdr>
                                    <w:ind w:left="0"/>
                                  </w:pPr>
                                  <w:r>
                                    <w:t>1</w:t>
                                  </w:r>
                                </w:p>
                              </w:tc>
                              <w:tc>
                                <w:tcPr>
                                  <w:tcW w:w="810" w:type="dxa"/>
                                </w:tcPr>
                                <w:p w14:paraId="13517414" w14:textId="77777777" w:rsidR="00611E7E" w:rsidRDefault="00611E7E" w:rsidP="00515AB5">
                                  <w:pPr>
                                    <w:pStyle w:val="Example"/>
                                    <w:pBdr>
                                      <w:left w:val="none" w:sz="0" w:space="0" w:color="auto"/>
                                    </w:pBdr>
                                    <w:ind w:left="0"/>
                                  </w:pPr>
                                  <w:r>
                                    <w:t>2</w:t>
                                  </w:r>
                                </w:p>
                              </w:tc>
                              <w:tc>
                                <w:tcPr>
                                  <w:tcW w:w="810" w:type="dxa"/>
                                </w:tcPr>
                                <w:p w14:paraId="36DEE20E" w14:textId="77777777" w:rsidR="00611E7E" w:rsidRDefault="00611E7E" w:rsidP="00515AB5">
                                  <w:pPr>
                                    <w:pStyle w:val="Example"/>
                                    <w:pBdr>
                                      <w:left w:val="none" w:sz="0" w:space="0" w:color="auto"/>
                                    </w:pBdr>
                                    <w:ind w:left="0"/>
                                  </w:pPr>
                                  <w:r>
                                    <w:t>3</w:t>
                                  </w:r>
                                </w:p>
                              </w:tc>
                            </w:tr>
                            <w:tr w:rsidR="00611E7E" w14:paraId="31BB6C62" w14:textId="77777777" w:rsidTr="00515AB5">
                              <w:tc>
                                <w:tcPr>
                                  <w:tcW w:w="900" w:type="dxa"/>
                                </w:tcPr>
                                <w:p w14:paraId="689FE38B" w14:textId="77777777" w:rsidR="00611E7E" w:rsidRPr="00B4287E" w:rsidRDefault="00611E7E" w:rsidP="00515AB5">
                                  <w:pPr>
                                    <w:pStyle w:val="Example"/>
                                    <w:pBdr>
                                      <w:left w:val="none" w:sz="0" w:space="0" w:color="auto"/>
                                    </w:pBdr>
                                    <w:ind w:left="0"/>
                                    <w:rPr>
                                      <w:i/>
                                    </w:rPr>
                                  </w:pPr>
                                  <w:r w:rsidRPr="00B4287E">
                                    <w:rPr>
                                      <w:i/>
                                    </w:rPr>
                                    <w:t>f(t)</w:t>
                                  </w:r>
                                </w:p>
                              </w:tc>
                              <w:tc>
                                <w:tcPr>
                                  <w:tcW w:w="810" w:type="dxa"/>
                                </w:tcPr>
                                <w:p w14:paraId="58E92BED" w14:textId="77777777" w:rsidR="00611E7E" w:rsidRDefault="00611E7E" w:rsidP="00515AB5">
                                  <w:pPr>
                                    <w:pStyle w:val="Example"/>
                                    <w:pBdr>
                                      <w:left w:val="none" w:sz="0" w:space="0" w:color="auto"/>
                                    </w:pBdr>
                                    <w:ind w:left="0"/>
                                  </w:pPr>
                                  <w:r>
                                    <w:t>5</w:t>
                                  </w:r>
                                </w:p>
                              </w:tc>
                              <w:tc>
                                <w:tcPr>
                                  <w:tcW w:w="810" w:type="dxa"/>
                                </w:tcPr>
                                <w:p w14:paraId="04471A8A" w14:textId="77777777" w:rsidR="00611E7E" w:rsidRDefault="00611E7E" w:rsidP="00515AB5">
                                  <w:pPr>
                                    <w:pStyle w:val="Example"/>
                                    <w:pBdr>
                                      <w:left w:val="none" w:sz="0" w:space="0" w:color="auto"/>
                                    </w:pBdr>
                                    <w:ind w:left="0"/>
                                  </w:pPr>
                                  <w:r>
                                    <w:t>10</w:t>
                                  </w:r>
                                </w:p>
                              </w:tc>
                              <w:tc>
                                <w:tcPr>
                                  <w:tcW w:w="810" w:type="dxa"/>
                                </w:tcPr>
                                <w:p w14:paraId="36D1C1C7" w14:textId="77777777" w:rsidR="00611E7E" w:rsidRDefault="00611E7E" w:rsidP="00515AB5">
                                  <w:pPr>
                                    <w:pStyle w:val="Example"/>
                                    <w:pBdr>
                                      <w:left w:val="none" w:sz="0" w:space="0" w:color="auto"/>
                                    </w:pBdr>
                                    <w:ind w:left="0"/>
                                  </w:pPr>
                                  <w:r>
                                    <w:t>9</w:t>
                                  </w:r>
                                </w:p>
                              </w:tc>
                              <w:tc>
                                <w:tcPr>
                                  <w:tcW w:w="810" w:type="dxa"/>
                                </w:tcPr>
                                <w:p w14:paraId="2803B820" w14:textId="77777777" w:rsidR="00611E7E" w:rsidRDefault="00611E7E" w:rsidP="00515AB5">
                                  <w:pPr>
                                    <w:pStyle w:val="Example"/>
                                    <w:pBdr>
                                      <w:left w:val="none" w:sz="0" w:space="0" w:color="auto"/>
                                    </w:pBdr>
                                    <w:ind w:left="0"/>
                                  </w:pPr>
                                  <w:r>
                                    <w:t>8</w:t>
                                  </w:r>
                                </w:p>
                              </w:tc>
                            </w:tr>
                          </w:tbl>
                          <w:p w14:paraId="7E39AD63" w14:textId="77777777" w:rsidR="00611E7E" w:rsidRDefault="00611E7E" w:rsidP="00515AB5"/>
                        </w:txbxContent>
                      </wps:txbx>
                      <wps:bodyPr rot="0" vert="horz" wrap="square" lIns="91440" tIns="45720" rIns="91440" bIns="45720" anchor="t" anchorCtr="0" upright="1">
                        <a:noAutofit/>
                      </wps:bodyPr>
                    </wps:wsp>
                  </a:graphicData>
                </a:graphic>
              </wp:inline>
            </w:drawing>
          </mc:Choice>
          <mc:Fallback>
            <w:pict>
              <v:shapetype w14:anchorId="71C78100" id="_x0000_t202" coordsize="21600,21600" o:spt="202" path="m,l,21600r21600,l21600,xe">
                <v:stroke joinstyle="miter"/>
                <v:path gradientshapeok="t" o:connecttype="rect"/>
              </v:shapetype>
              <v:shape id="Text Box 91" o:spid="_x0000_s1051" type="#_x0000_t202" style="width:255.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" stroked="f">
                <v:textbox>
                  <w:txbxContent>
                    <w:tbl>
                      <w:tblPr>
                        <w:tblW w:w="41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0"/>
                        <w:gridCol w:w="810"/>
                        <w:gridCol w:w="810"/>
                        <w:gridCol w:w="810"/>
                      </w:tblGrid>
                      <w:tr w:rsidR="00611E7E" w14:paraId="1F93152B" w14:textId="77777777" w:rsidTr="00515AB5">
                        <w:tc>
                          <w:tcPr>
                            <w:tcW w:w="900" w:type="dxa"/>
                          </w:tcPr>
                          <w:p w14:paraId="464C68B3" w14:textId="77777777" w:rsidR="00611E7E" w:rsidRPr="00B4287E" w:rsidRDefault="00611E7E" w:rsidP="00515AB5">
                            <w:pPr>
                              <w:pStyle w:val="Example"/>
                              <w:pBdr>
                                <w:left w:val="none" w:sz="0" w:space="0" w:color="auto"/>
                              </w:pBdr>
                              <w:ind w:left="0"/>
                              <w:rPr>
                                <w:i/>
                              </w:rPr>
                            </w:pPr>
                            <w:r w:rsidRPr="00B4287E">
                              <w:rPr>
                                <w:i/>
                              </w:rPr>
                              <w:t>t</w:t>
                            </w:r>
                          </w:p>
                        </w:tc>
                        <w:tc>
                          <w:tcPr>
                            <w:tcW w:w="810" w:type="dxa"/>
                          </w:tcPr>
                          <w:p w14:paraId="7C59626E" w14:textId="77777777" w:rsidR="00611E7E" w:rsidRDefault="00611E7E" w:rsidP="00515AB5">
                            <w:pPr>
                              <w:pStyle w:val="Example"/>
                              <w:pBdr>
                                <w:left w:val="none" w:sz="0" w:space="0" w:color="auto"/>
                              </w:pBdr>
                              <w:ind w:left="0"/>
                            </w:pPr>
                            <w:r>
                              <w:t>0</w:t>
                            </w:r>
                          </w:p>
                        </w:tc>
                        <w:tc>
                          <w:tcPr>
                            <w:tcW w:w="810" w:type="dxa"/>
                          </w:tcPr>
                          <w:p w14:paraId="0C221A23" w14:textId="77777777" w:rsidR="00611E7E" w:rsidRDefault="00611E7E" w:rsidP="00515AB5">
                            <w:pPr>
                              <w:pStyle w:val="Example"/>
                              <w:pBdr>
                                <w:left w:val="none" w:sz="0" w:space="0" w:color="auto"/>
                              </w:pBdr>
                              <w:ind w:left="0"/>
                            </w:pPr>
                            <w:r>
                              <w:t>1</w:t>
                            </w:r>
                          </w:p>
                        </w:tc>
                        <w:tc>
                          <w:tcPr>
                            <w:tcW w:w="810" w:type="dxa"/>
                          </w:tcPr>
                          <w:p w14:paraId="13517414" w14:textId="77777777" w:rsidR="00611E7E" w:rsidRDefault="00611E7E" w:rsidP="00515AB5">
                            <w:pPr>
                              <w:pStyle w:val="Example"/>
                              <w:pBdr>
                                <w:left w:val="none" w:sz="0" w:space="0" w:color="auto"/>
                              </w:pBdr>
                              <w:ind w:left="0"/>
                            </w:pPr>
                            <w:r>
                              <w:t>2</w:t>
                            </w:r>
                          </w:p>
                        </w:tc>
                        <w:tc>
                          <w:tcPr>
                            <w:tcW w:w="810" w:type="dxa"/>
                          </w:tcPr>
                          <w:p w14:paraId="36DEE20E" w14:textId="77777777" w:rsidR="00611E7E" w:rsidRDefault="00611E7E" w:rsidP="00515AB5">
                            <w:pPr>
                              <w:pStyle w:val="Example"/>
                              <w:pBdr>
                                <w:left w:val="none" w:sz="0" w:space="0" w:color="auto"/>
                              </w:pBdr>
                              <w:ind w:left="0"/>
                            </w:pPr>
                            <w:r>
                              <w:t>3</w:t>
                            </w:r>
                          </w:p>
                        </w:tc>
                      </w:tr>
                      <w:tr w:rsidR="00611E7E" w14:paraId="31BB6C62" w14:textId="77777777" w:rsidTr="00515AB5">
                        <w:tc>
                          <w:tcPr>
                            <w:tcW w:w="900" w:type="dxa"/>
                          </w:tcPr>
                          <w:p w14:paraId="689FE38B" w14:textId="77777777" w:rsidR="00611E7E" w:rsidRPr="00B4287E" w:rsidRDefault="00611E7E" w:rsidP="00515AB5">
                            <w:pPr>
                              <w:pStyle w:val="Example"/>
                              <w:pBdr>
                                <w:left w:val="none" w:sz="0" w:space="0" w:color="auto"/>
                              </w:pBdr>
                              <w:ind w:left="0"/>
                              <w:rPr>
                                <w:i/>
                              </w:rPr>
                            </w:pPr>
                            <w:r w:rsidRPr="00B4287E">
                              <w:rPr>
                                <w:i/>
                              </w:rPr>
                              <w:t>f(t)</w:t>
                            </w:r>
                          </w:p>
                        </w:tc>
                        <w:tc>
                          <w:tcPr>
                            <w:tcW w:w="810" w:type="dxa"/>
                          </w:tcPr>
                          <w:p w14:paraId="58E92BED" w14:textId="77777777" w:rsidR="00611E7E" w:rsidRDefault="00611E7E" w:rsidP="00515AB5">
                            <w:pPr>
                              <w:pStyle w:val="Example"/>
                              <w:pBdr>
                                <w:left w:val="none" w:sz="0" w:space="0" w:color="auto"/>
                              </w:pBdr>
                              <w:ind w:left="0"/>
                            </w:pPr>
                            <w:r>
                              <w:t>5</w:t>
                            </w:r>
                          </w:p>
                        </w:tc>
                        <w:tc>
                          <w:tcPr>
                            <w:tcW w:w="810" w:type="dxa"/>
                          </w:tcPr>
                          <w:p w14:paraId="04471A8A" w14:textId="77777777" w:rsidR="00611E7E" w:rsidRDefault="00611E7E" w:rsidP="00515AB5">
                            <w:pPr>
                              <w:pStyle w:val="Example"/>
                              <w:pBdr>
                                <w:left w:val="none" w:sz="0" w:space="0" w:color="auto"/>
                              </w:pBdr>
                              <w:ind w:left="0"/>
                            </w:pPr>
                            <w:r>
                              <w:t>10</w:t>
                            </w:r>
                          </w:p>
                        </w:tc>
                        <w:tc>
                          <w:tcPr>
                            <w:tcW w:w="810" w:type="dxa"/>
                          </w:tcPr>
                          <w:p w14:paraId="36D1C1C7" w14:textId="77777777" w:rsidR="00611E7E" w:rsidRDefault="00611E7E" w:rsidP="00515AB5">
                            <w:pPr>
                              <w:pStyle w:val="Example"/>
                              <w:pBdr>
                                <w:left w:val="none" w:sz="0" w:space="0" w:color="auto"/>
                              </w:pBdr>
                              <w:ind w:left="0"/>
                            </w:pPr>
                            <w:r>
                              <w:t>9</w:t>
                            </w:r>
                          </w:p>
                        </w:tc>
                        <w:tc>
                          <w:tcPr>
                            <w:tcW w:w="810" w:type="dxa"/>
                          </w:tcPr>
                          <w:p w14:paraId="2803B820" w14:textId="77777777" w:rsidR="00611E7E" w:rsidRDefault="00611E7E" w:rsidP="00515AB5">
                            <w:pPr>
                              <w:pStyle w:val="Example"/>
                              <w:pBdr>
                                <w:left w:val="none" w:sz="0" w:space="0" w:color="auto"/>
                              </w:pBdr>
                              <w:ind w:left="0"/>
                            </w:pPr>
                            <w:r>
                              <w:t>8</w:t>
                            </w:r>
                          </w:p>
                        </w:tc>
                      </w:tr>
                    </w:tbl>
                    <w:p w14:paraId="7E39AD63" w14:textId="77777777" w:rsidR="00611E7E" w:rsidRDefault="00611E7E" w:rsidP="00515AB5"/>
                  </w:txbxContent>
                </v:textbox>
                <w10:anchorlock/>
              </v:shape>
            </w:pict>
          </mc:Fallback>
        </mc:AlternateContent>
      </w:r>
    </w:p>
    <w:p w14:paraId="2CDFDAB2" w14:textId="77777777" w:rsidR="00515AB5" w:rsidRDefault="00515AB5" w:rsidP="00515AB5">
      <w:pPr>
        <w:pStyle w:val="Example"/>
      </w:pPr>
    </w:p>
    <w:p w14:paraId="22D59690" w14:textId="77777777" w:rsidR="007B479C" w:rsidRDefault="00515AB5" w:rsidP="00A84B52">
      <w:pPr>
        <w:pStyle w:val="Example"/>
      </w:pPr>
      <w:r>
        <w:t>Since we are given the value of the horizontal compressi</w:t>
      </w:r>
      <w:r w:rsidR="007B479C">
        <w:t xml:space="preserve">on </w:t>
      </w:r>
      <w:proofErr w:type="gramStart"/>
      <w:r w:rsidR="007B479C">
        <w:t>coefficient</w:t>
      </w:r>
      <w:proofErr w:type="gramEnd"/>
      <w:r w:rsidR="007B479C">
        <w:t xml:space="preserve"> we can calculate the period of this function: </w:t>
      </w:r>
      <w:r w:rsidR="007B479C" w:rsidRPr="00445299">
        <w:rPr>
          <w:position w:val="-40"/>
        </w:rPr>
        <w:object w:dxaOrig="3800" w:dyaOrig="780" w14:anchorId="3A2DB6F8">
          <v:shape id="_x0000_i1628" type="#_x0000_t75" style="width:189pt;height:38.25pt" o:ole="">
            <v:imagedata r:id="rId1197" o:title=""/>
          </v:shape>
          <o:OLEObject Type="Embed" ProgID="Equation.3" ShapeID="_x0000_i1628" DrawAspect="Content" ObjectID="_1719174407" r:id="rId1198"/>
        </w:object>
      </w:r>
      <w:r w:rsidR="007B479C">
        <w:t>.</w:t>
      </w:r>
    </w:p>
    <w:p w14:paraId="76FDD91E" w14:textId="77777777" w:rsidR="00515AB5" w:rsidRDefault="00515AB5" w:rsidP="00515AB5">
      <w:pPr>
        <w:pStyle w:val="Example"/>
      </w:pPr>
    </w:p>
    <w:p w14:paraId="037F46B1" w14:textId="77777777" w:rsidR="00515AB5" w:rsidRDefault="00515AB5" w:rsidP="00515AB5">
      <w:pPr>
        <w:pStyle w:val="Example"/>
      </w:pPr>
      <w:r>
        <w:t xml:space="preserve">Since the sine function is at the midline at the beginning of a cycle and halfway through a cycle, we would expect this function to be at the midline at </w:t>
      </w:r>
      <w:r>
        <w:rPr>
          <w:i/>
        </w:rPr>
        <w:t>t</w:t>
      </w:r>
      <w:r>
        <w:t xml:space="preserve"> = 0 and </w:t>
      </w:r>
      <w:r>
        <w:rPr>
          <w:i/>
        </w:rPr>
        <w:t>t</w:t>
      </w:r>
      <w:r>
        <w:t xml:space="preserve"> = 2, since 2 is half the full period of 4.  Based on this, we expect the points (0, 5) and (2, 9) to be points on the midline. We can clearly see that this is not a constant function and so we use the two points to calculate a linear function: </w:t>
      </w:r>
      <w:r w:rsidRPr="00815EDF">
        <w:rPr>
          <w:position w:val="-6"/>
        </w:rPr>
        <w:object w:dxaOrig="1660" w:dyaOrig="279" w14:anchorId="06D1113A">
          <v:shape id="_x0000_i1629" type="#_x0000_t75" style="width:83.25pt;height:15pt" o:ole="">
            <v:imagedata r:id="rId1199" o:title=""/>
          </v:shape>
          <o:OLEObject Type="Embed" ProgID="Equation.3" ShapeID="_x0000_i1629" DrawAspect="Content" ObjectID="_1719174408" r:id="rId1200"/>
        </w:object>
      </w:r>
      <w:r>
        <w:t>.  From these two points we can calculate a slope:</w:t>
      </w:r>
    </w:p>
    <w:p w14:paraId="44C7B244" w14:textId="77777777" w:rsidR="00515AB5" w:rsidRDefault="00515AB5" w:rsidP="00515AB5">
      <w:pPr>
        <w:pStyle w:val="Example"/>
      </w:pPr>
      <w:r w:rsidRPr="00815EDF">
        <w:rPr>
          <w:position w:val="-24"/>
        </w:rPr>
        <w:object w:dxaOrig="1800" w:dyaOrig="620" w14:anchorId="1D8E9C57">
          <v:shape id="_x0000_i1630" type="#_x0000_t75" style="width:90pt;height:31.5pt" o:ole="">
            <v:imagedata r:id="rId1201" o:title=""/>
          </v:shape>
          <o:OLEObject Type="Embed" ProgID="Equation.3" ShapeID="_x0000_i1630" DrawAspect="Content" ObjectID="_1719174409" r:id="rId1202"/>
        </w:object>
      </w:r>
    </w:p>
    <w:p w14:paraId="3C0EBCDC" w14:textId="77777777" w:rsidR="00515AB5" w:rsidRDefault="00515AB5" w:rsidP="00515AB5">
      <w:pPr>
        <w:pStyle w:val="Example"/>
      </w:pPr>
    </w:p>
    <w:p w14:paraId="49B60FD6" w14:textId="77777777" w:rsidR="00BD43B9" w:rsidRDefault="00515AB5" w:rsidP="00515AB5">
      <w:pPr>
        <w:pStyle w:val="Example"/>
      </w:pPr>
      <w:r>
        <w:t xml:space="preserve">Combining this with the initial value of 5, we have the midline: </w:t>
      </w:r>
      <w:r w:rsidRPr="00815EDF">
        <w:rPr>
          <w:position w:val="-6"/>
        </w:rPr>
        <w:object w:dxaOrig="1579" w:dyaOrig="279" w14:anchorId="031066EA">
          <v:shape id="_x0000_i1631" type="#_x0000_t75" style="width:78.75pt;height:15pt" o:ole="">
            <v:imagedata r:id="rId1203" o:title=""/>
          </v:shape>
          <o:OLEObject Type="Embed" ProgID="Equation.3" ShapeID="_x0000_i1631" DrawAspect="Content" ObjectID="_1719174410" r:id="rId1204"/>
        </w:object>
      </w:r>
      <w:r w:rsidR="00BD43B9">
        <w:t>.</w:t>
      </w:r>
    </w:p>
    <w:p w14:paraId="1C701BD1" w14:textId="4BE97FB9" w:rsidR="00515AB5" w:rsidRDefault="00BD43B9" w:rsidP="00515AB5">
      <w:pPr>
        <w:pStyle w:val="Example"/>
      </w:pPr>
      <w:r>
        <w:lastRenderedPageBreak/>
        <w:t xml:space="preserve">The </w:t>
      </w:r>
      <w:r w:rsidR="00515AB5">
        <w:t xml:space="preserve">full function </w:t>
      </w:r>
      <w:r>
        <w:t>will have</w:t>
      </w:r>
      <w:r w:rsidR="00515AB5">
        <w:t xml:space="preserve"> form </w:t>
      </w:r>
      <w:r w:rsidR="00515AB5" w:rsidRPr="00815EDF">
        <w:rPr>
          <w:position w:val="-28"/>
        </w:rPr>
        <w:object w:dxaOrig="2520" w:dyaOrig="680" w14:anchorId="2748C00E">
          <v:shape id="_x0000_i1632" type="#_x0000_t75" style="width:126.75pt;height:33.75pt" o:ole="">
            <v:imagedata r:id="rId1205" o:title=""/>
          </v:shape>
          <o:OLEObject Type="Embed" ProgID="Equation.3" ShapeID="_x0000_i1632" DrawAspect="Content" ObjectID="_1719174411" r:id="rId1206"/>
        </w:object>
      </w:r>
      <w:r w:rsidR="00515AB5">
        <w:t>.  To find the amplitude, we can plug in a point we haven’t already used, such as (1, 10)</w:t>
      </w:r>
      <w:r>
        <w:t>.</w:t>
      </w:r>
    </w:p>
    <w:p w14:paraId="13E7D6E1" w14:textId="77777777" w:rsidR="00515AB5" w:rsidRDefault="00515AB5" w:rsidP="00515AB5">
      <w:pPr>
        <w:pStyle w:val="Example"/>
      </w:pPr>
      <w:r w:rsidRPr="00815EDF">
        <w:rPr>
          <w:position w:val="-28"/>
        </w:rPr>
        <w:object w:dxaOrig="2640" w:dyaOrig="680" w14:anchorId="2CFC9089">
          <v:shape id="_x0000_i1633" type="#_x0000_t75" style="width:132pt;height:33.75pt" o:ole="">
            <v:imagedata r:id="rId1207" o:title=""/>
          </v:shape>
          <o:OLEObject Type="Embed" ProgID="Equation.3" ShapeID="_x0000_i1633" DrawAspect="Content" ObjectID="_1719174412" r:id="rId1208"/>
        </w:object>
      </w:r>
      <w:r>
        <w:tab/>
      </w:r>
      <w:r>
        <w:tab/>
      </w:r>
      <w:r>
        <w:tab/>
        <w:t>Evaluate the sine and combine like terms</w:t>
      </w:r>
    </w:p>
    <w:p w14:paraId="402B20D3" w14:textId="77777777" w:rsidR="00515AB5" w:rsidRDefault="00515AB5" w:rsidP="00515AB5">
      <w:pPr>
        <w:pStyle w:val="Example"/>
      </w:pPr>
      <w:r w:rsidRPr="00815EDF">
        <w:rPr>
          <w:position w:val="-6"/>
        </w:rPr>
        <w:object w:dxaOrig="1060" w:dyaOrig="279" w14:anchorId="7041B221">
          <v:shape id="_x0000_i1634" type="#_x0000_t75" style="width:54pt;height:15pt" o:ole="">
            <v:imagedata r:id="rId1209" o:title=""/>
          </v:shape>
          <o:OLEObject Type="Embed" ProgID="Equation.3" ShapeID="_x0000_i1634" DrawAspect="Content" ObjectID="_1719174413" r:id="rId1210"/>
        </w:object>
      </w:r>
    </w:p>
    <w:p w14:paraId="51970323" w14:textId="7AC16360" w:rsidR="00515AB5" w:rsidRDefault="00515AB5" w:rsidP="00515AB5">
      <w:pPr>
        <w:pStyle w:val="Example"/>
      </w:pPr>
      <w:r w:rsidRPr="00815EDF">
        <w:rPr>
          <w:position w:val="-6"/>
        </w:rPr>
        <w:object w:dxaOrig="600" w:dyaOrig="279" w14:anchorId="235B9E71">
          <v:shape id="_x0000_i1635" type="#_x0000_t75" style="width:30pt;height:15pt" o:ole="">
            <v:imagedata r:id="rId1211" o:title=""/>
          </v:shape>
          <o:OLEObject Type="Embed" ProgID="Equation.3" ShapeID="_x0000_i1635" DrawAspect="Content" ObjectID="_1719174414" r:id="rId1212"/>
        </w:object>
      </w:r>
    </w:p>
    <w:p w14:paraId="680E6457" w14:textId="77777777" w:rsidR="00BD43B9" w:rsidRPr="00815EDF" w:rsidRDefault="00BD43B9" w:rsidP="00515AB5">
      <w:pPr>
        <w:pStyle w:val="Example"/>
      </w:pPr>
    </w:p>
    <w:p w14:paraId="2960304E" w14:textId="77777777" w:rsidR="00515AB5" w:rsidRDefault="00175F72" w:rsidP="00515AB5">
      <w:pPr>
        <w:pStyle w:val="Example"/>
      </w:pPr>
      <w:r>
        <w:t>A function</w:t>
      </w:r>
      <w:r w:rsidR="00515AB5">
        <w:t xml:space="preserve"> of the form given fitting the data would be </w:t>
      </w:r>
    </w:p>
    <w:p w14:paraId="6A29EAF6" w14:textId="77777777" w:rsidR="00515AB5" w:rsidRDefault="00515AB5" w:rsidP="00515AB5">
      <w:pPr>
        <w:pStyle w:val="Example"/>
      </w:pPr>
      <w:r w:rsidRPr="00815EDF">
        <w:rPr>
          <w:position w:val="-28"/>
        </w:rPr>
        <w:object w:dxaOrig="2460" w:dyaOrig="680" w14:anchorId="0CDA11AC">
          <v:shape id="_x0000_i1636" type="#_x0000_t75" style="width:123pt;height:33.75pt" o:ole="">
            <v:imagedata r:id="rId1213" o:title=""/>
          </v:shape>
          <o:OLEObject Type="Embed" ProgID="Equation.3" ShapeID="_x0000_i1636" DrawAspect="Content" ObjectID="_1719174415" r:id="rId1214"/>
        </w:object>
      </w:r>
    </w:p>
    <w:p w14:paraId="6527DC45" w14:textId="77777777" w:rsidR="00515AB5" w:rsidRDefault="00515AB5" w:rsidP="00515AB5">
      <w:pPr>
        <w:pStyle w:val="Example"/>
      </w:pPr>
    </w:p>
    <w:p w14:paraId="453A3B67" w14:textId="77777777" w:rsidR="00515AB5" w:rsidRPr="00B4287E" w:rsidRDefault="00515AB5" w:rsidP="00515AB5">
      <w:pPr>
        <w:pStyle w:val="Example"/>
      </w:pPr>
      <w:r>
        <w:rPr>
          <w:u w:val="single"/>
        </w:rPr>
        <w:t>Alternative Approach</w:t>
      </w:r>
    </w:p>
    <w:p w14:paraId="6605AD51" w14:textId="77777777" w:rsidR="00515AB5" w:rsidRDefault="00515AB5" w:rsidP="00515AB5">
      <w:pPr>
        <w:pStyle w:val="Example"/>
      </w:pPr>
      <w:r>
        <w:t>Notice we could have taken an alternate approach by plugging points (0, 5) and (2, 9) into the original equation.  Substituting (0, 5),</w:t>
      </w:r>
    </w:p>
    <w:p w14:paraId="02D6E089" w14:textId="77777777" w:rsidR="00515AB5" w:rsidRDefault="00515AB5" w:rsidP="00515AB5">
      <w:pPr>
        <w:pStyle w:val="Example"/>
      </w:pPr>
      <w:r w:rsidRPr="00815EDF">
        <w:rPr>
          <w:position w:val="-28"/>
        </w:rPr>
        <w:object w:dxaOrig="2680" w:dyaOrig="680" w14:anchorId="24E4A4F0">
          <v:shape id="_x0000_i1637" type="#_x0000_t75" style="width:133.5pt;height:33.75pt" o:ole="">
            <v:imagedata r:id="rId1215" o:title=""/>
          </v:shape>
          <o:OLEObject Type="Embed" ProgID="Equation.3" ShapeID="_x0000_i1637" DrawAspect="Content" ObjectID="_1719174416" r:id="rId1216"/>
        </w:object>
      </w:r>
      <w:r>
        <w:tab/>
      </w:r>
      <w:r>
        <w:tab/>
      </w:r>
      <w:r>
        <w:tab/>
        <w:t>Evaluate the sine and simplify</w:t>
      </w:r>
    </w:p>
    <w:p w14:paraId="08708EA9" w14:textId="77777777" w:rsidR="00515AB5" w:rsidRDefault="00515AB5" w:rsidP="00515AB5">
      <w:pPr>
        <w:pStyle w:val="Example"/>
      </w:pPr>
      <w:r w:rsidRPr="00815EDF">
        <w:rPr>
          <w:position w:val="-6"/>
        </w:rPr>
        <w:object w:dxaOrig="560" w:dyaOrig="279" w14:anchorId="72986087">
          <v:shape id="_x0000_i1638" type="#_x0000_t75" style="width:27.75pt;height:15pt" o:ole="">
            <v:imagedata r:id="rId1217" o:title=""/>
          </v:shape>
          <o:OLEObject Type="Embed" ProgID="Equation.3" ShapeID="_x0000_i1638" DrawAspect="Content" ObjectID="_1719174417" r:id="rId1218"/>
        </w:object>
      </w:r>
    </w:p>
    <w:p w14:paraId="611DA749" w14:textId="77777777" w:rsidR="00515AB5" w:rsidRDefault="00515AB5" w:rsidP="00515AB5">
      <w:pPr>
        <w:pStyle w:val="Example"/>
      </w:pPr>
    </w:p>
    <w:p w14:paraId="49A78DB3" w14:textId="77777777" w:rsidR="00515AB5" w:rsidRDefault="00515AB5" w:rsidP="00515AB5">
      <w:pPr>
        <w:pStyle w:val="Example"/>
      </w:pPr>
      <w:r>
        <w:t>Substituting (2, 9)</w:t>
      </w:r>
    </w:p>
    <w:p w14:paraId="3BF3F60D" w14:textId="77777777" w:rsidR="00515AB5" w:rsidRDefault="00515AB5" w:rsidP="00515AB5">
      <w:pPr>
        <w:pStyle w:val="Example"/>
      </w:pPr>
      <w:r w:rsidRPr="00815EDF">
        <w:rPr>
          <w:position w:val="-28"/>
        </w:rPr>
        <w:object w:dxaOrig="2680" w:dyaOrig="680" w14:anchorId="5ABC16F9">
          <v:shape id="_x0000_i1639" type="#_x0000_t75" style="width:133.5pt;height:33.75pt" o:ole="">
            <v:imagedata r:id="rId1219" o:title=""/>
          </v:shape>
          <o:OLEObject Type="Embed" ProgID="Equation.3" ShapeID="_x0000_i1639" DrawAspect="Content" ObjectID="_1719174418" r:id="rId1220"/>
        </w:object>
      </w:r>
      <w:r>
        <w:tab/>
      </w:r>
      <w:r>
        <w:tab/>
      </w:r>
      <w:r>
        <w:tab/>
        <w:t>Evaluate the sine and simplify</w:t>
      </w:r>
    </w:p>
    <w:p w14:paraId="19332B63" w14:textId="77777777" w:rsidR="00515AB5" w:rsidRDefault="00515AB5" w:rsidP="00515AB5">
      <w:pPr>
        <w:pStyle w:val="Example"/>
      </w:pPr>
      <w:r w:rsidRPr="00815EDF">
        <w:rPr>
          <w:position w:val="-6"/>
        </w:rPr>
        <w:object w:dxaOrig="1080" w:dyaOrig="279" w14:anchorId="7CCA3914">
          <v:shape id="_x0000_i1640" type="#_x0000_t75" style="width:54.75pt;height:15pt" o:ole="">
            <v:imagedata r:id="rId1221" o:title=""/>
          </v:shape>
          <o:OLEObject Type="Embed" ProgID="Equation.3" ShapeID="_x0000_i1640" DrawAspect="Content" ObjectID="_1719174419" r:id="rId1222"/>
        </w:object>
      </w:r>
    </w:p>
    <w:p w14:paraId="5B14468F" w14:textId="77777777" w:rsidR="00515AB5" w:rsidRDefault="00515AB5" w:rsidP="00515AB5">
      <w:pPr>
        <w:pStyle w:val="Example"/>
      </w:pPr>
      <w:r w:rsidRPr="00815EDF">
        <w:rPr>
          <w:position w:val="-6"/>
        </w:rPr>
        <w:object w:dxaOrig="740" w:dyaOrig="279" w14:anchorId="74FCA04F">
          <v:shape id="_x0000_i1641" type="#_x0000_t75" style="width:36.75pt;height:15pt" o:ole="">
            <v:imagedata r:id="rId1223" o:title=""/>
          </v:shape>
          <o:OLEObject Type="Embed" ProgID="Equation.3" ShapeID="_x0000_i1641" DrawAspect="Content" ObjectID="_1719174420" r:id="rId1224"/>
        </w:object>
      </w:r>
    </w:p>
    <w:p w14:paraId="33E3D4BC" w14:textId="77777777" w:rsidR="00515AB5" w:rsidRPr="00175F72" w:rsidRDefault="00515AB5" w:rsidP="00515AB5">
      <w:pPr>
        <w:pStyle w:val="Example"/>
      </w:pPr>
      <w:r w:rsidRPr="00815EDF">
        <w:rPr>
          <w:position w:val="-6"/>
        </w:rPr>
        <w:object w:dxaOrig="620" w:dyaOrig="279" w14:anchorId="1A9EF435">
          <v:shape id="_x0000_i1642" type="#_x0000_t75" style="width:31.5pt;height:15pt" o:ole="">
            <v:imagedata r:id="rId1225" o:title=""/>
          </v:shape>
          <o:OLEObject Type="Embed" ProgID="Equation.3" ShapeID="_x0000_i1642" DrawAspect="Content" ObjectID="_1719174421" r:id="rId1226"/>
        </w:object>
      </w:r>
      <w:r>
        <w:t>, as we found above.</w:t>
      </w:r>
      <w:r w:rsidR="00175F72">
        <w:t xml:space="preserve">  Now we can proceed to find </w:t>
      </w:r>
      <w:r w:rsidR="00175F72">
        <w:rPr>
          <w:i/>
        </w:rPr>
        <w:t>A</w:t>
      </w:r>
      <w:r w:rsidR="00175F72">
        <w:t xml:space="preserve"> the same way we did before.</w:t>
      </w:r>
    </w:p>
    <w:p w14:paraId="466502A5" w14:textId="77777777" w:rsidR="00515AB5" w:rsidRDefault="00515AB5" w:rsidP="00515AB5"/>
    <w:p w14:paraId="2C233F52" w14:textId="77777777" w:rsidR="00515AB5" w:rsidRDefault="00515AB5" w:rsidP="00515AB5"/>
    <w:p w14:paraId="5F40FC49" w14:textId="77777777" w:rsidR="00515AB5" w:rsidRDefault="00515AB5" w:rsidP="00515AB5">
      <w:pPr>
        <w:pStyle w:val="ExampleHeader"/>
      </w:pPr>
      <w:r>
        <w:t>Example 3</w:t>
      </w:r>
    </w:p>
    <w:p w14:paraId="5B1B7201" w14:textId="2B3C9AEF" w:rsidR="007B479C" w:rsidRPr="00981AD4" w:rsidRDefault="00BD43B9" w:rsidP="00A84B52">
      <w:pPr>
        <w:pStyle w:val="Example"/>
      </w:pPr>
      <w:r>
        <w:rPr>
          <w:noProof/>
          <w:position w:val="-10"/>
        </w:rPr>
        <w:drawing>
          <wp:anchor distT="0" distB="0" distL="114300" distR="114300" simplePos="0" relativeHeight="251650560" behindDoc="0" locked="0" layoutInCell="1" allowOverlap="1" wp14:anchorId="3DD3BB3E" wp14:editId="0E091BC0">
            <wp:simplePos x="0" y="0"/>
            <wp:positionH relativeFrom="column">
              <wp:posOffset>3562350</wp:posOffset>
            </wp:positionH>
            <wp:positionV relativeFrom="paragraph">
              <wp:posOffset>19610</wp:posOffset>
            </wp:positionV>
            <wp:extent cx="2012950" cy="1691005"/>
            <wp:effectExtent l="0" t="0" r="6350" b="4445"/>
            <wp:wrapThrough wrapText="bothSides">
              <wp:wrapPolygon edited="0">
                <wp:start x="0" y="0"/>
                <wp:lineTo x="0" y="21413"/>
                <wp:lineTo x="21464" y="21413"/>
                <wp:lineTo x="21464" y="0"/>
                <wp:lineTo x="0" y="0"/>
              </wp:wrapPolygon>
            </wp:wrapThrough>
            <wp:docPr id="39" name="Picture 39" descr="A graph showing a dashed line in red that starts at 0 comma 4000 and passes through 5 comma 5000.  A sinusoidal-style function is shown in blue, with peaks and valleys staing a constant amplitude above and below the line.  It starts above the red line at 0 comma 5000, decreasing below the line, then increasing back up to another high at 1 comma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aph showing a dashed line in red that starts at 0 comma 4000 and passes through 5 comma 5000.  A sinusoidal-style function is shown in blue, with peaks and valleys staing a constant amplitude above and below the line.  It starts above the red line at 0 comma 5000, decreasing below the line, then increasing back up to another high at 1 comma 5200."/>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2012950"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479C">
        <w:t xml:space="preserve">The number of tourists visiting a ski and hiking resort averages 4000 people annually and oscillates seasonally, 1000 above and below the average.  Due to a marketing campaign, the average number of tourists has been increasing by 200 each year.  Write an equation for the number of tourists after </w:t>
      </w:r>
      <w:r w:rsidR="007B479C">
        <w:rPr>
          <w:i/>
        </w:rPr>
        <w:t>t</w:t>
      </w:r>
      <w:r w:rsidR="007B479C">
        <w:t xml:space="preserve"> years, beginning at the peak season.</w:t>
      </w:r>
    </w:p>
    <w:p w14:paraId="46F1895F" w14:textId="475512A5" w:rsidR="007B479C" w:rsidRDefault="007B479C" w:rsidP="00A84B52">
      <w:pPr>
        <w:pStyle w:val="Example"/>
      </w:pPr>
    </w:p>
    <w:p w14:paraId="3B2FE8C3" w14:textId="0C41C4A2" w:rsidR="007B479C" w:rsidRDefault="007B479C" w:rsidP="00A84B52">
      <w:pPr>
        <w:pStyle w:val="Example"/>
      </w:pPr>
      <w:proofErr w:type="gramStart"/>
      <w:r>
        <w:t>Again</w:t>
      </w:r>
      <w:proofErr w:type="gramEnd"/>
      <w:r>
        <w:t xml:space="preserve"> there are two components to this problem:  the oscillation and the average.  For the oscillation, the number of tourists oscillates 1000 above and below average, giving an amplitude of 1000.  Since the oscillation is seasonal, it has a period of 1 year.  Since we are given a starting point of “peak season”, we will model this scenario with a cosine function.  </w:t>
      </w:r>
    </w:p>
    <w:p w14:paraId="38016638" w14:textId="0F8ACE8B" w:rsidR="007B479C" w:rsidRDefault="007B479C" w:rsidP="00A84B52">
      <w:pPr>
        <w:pStyle w:val="Example"/>
      </w:pPr>
      <w:r>
        <w:t xml:space="preserve">So far, this gives an equation in the form </w:t>
      </w:r>
      <w:r w:rsidRPr="00D00FDA">
        <w:rPr>
          <w:position w:val="-10"/>
        </w:rPr>
        <w:object w:dxaOrig="3019" w:dyaOrig="320" w14:anchorId="5F0B5252">
          <v:shape id="_x0000_i1643" type="#_x0000_t75" style="width:150.75pt;height:15.75pt" o:ole="">
            <v:imagedata r:id="rId1228" o:title=""/>
          </v:shape>
          <o:OLEObject Type="Embed" ProgID="Equation.3" ShapeID="_x0000_i1643" DrawAspect="Content" ObjectID="_1719174422" r:id="rId1229"/>
        </w:object>
      </w:r>
      <w:r w:rsidR="00BD43B9">
        <w:t>.</w:t>
      </w:r>
    </w:p>
    <w:p w14:paraId="28BB42F8" w14:textId="5467BFF9" w:rsidR="007B479C" w:rsidRDefault="007B479C" w:rsidP="00A84B52">
      <w:pPr>
        <w:pStyle w:val="Example"/>
      </w:pPr>
    </w:p>
    <w:p w14:paraId="3304E8A7" w14:textId="57187F16" w:rsidR="007B479C" w:rsidRDefault="007B479C" w:rsidP="00A84B52">
      <w:pPr>
        <w:pStyle w:val="Example"/>
      </w:pPr>
      <w:r>
        <w:lastRenderedPageBreak/>
        <w:t xml:space="preserve">The average is currently </w:t>
      </w:r>
      <w:proofErr w:type="gramStart"/>
      <w:r>
        <w:t>4000, and</w:t>
      </w:r>
      <w:proofErr w:type="gramEnd"/>
      <w:r>
        <w:t xml:space="preserve"> is increasing by 200 each year.  This is a constant rate of change, so this is linear growth, </w:t>
      </w:r>
      <w:r w:rsidRPr="00981AD4">
        <w:rPr>
          <w:position w:val="-10"/>
        </w:rPr>
        <w:object w:dxaOrig="2240" w:dyaOrig="320" w14:anchorId="5E80D934">
          <v:shape id="_x0000_i1644" type="#_x0000_t75" style="width:111.75pt;height:15.75pt" o:ole="">
            <v:imagedata r:id="rId1230" o:title=""/>
          </v:shape>
          <o:OLEObject Type="Embed" ProgID="Equation.3" ShapeID="_x0000_i1644" DrawAspect="Content" ObjectID="_1719174423" r:id="rId1231"/>
        </w:object>
      </w:r>
      <w:r>
        <w:t>.</w:t>
      </w:r>
      <w:r w:rsidR="00BD43B9">
        <w:t xml:space="preserve">  This function will act as the midline.</w:t>
      </w:r>
    </w:p>
    <w:p w14:paraId="5E5E3039" w14:textId="77777777" w:rsidR="007B479C" w:rsidRDefault="007B479C" w:rsidP="00A84B52">
      <w:pPr>
        <w:pStyle w:val="Example"/>
      </w:pPr>
    </w:p>
    <w:p w14:paraId="5E6CE794" w14:textId="77777777" w:rsidR="007B479C" w:rsidRDefault="007B479C" w:rsidP="00A84B52">
      <w:pPr>
        <w:pStyle w:val="Example"/>
      </w:pPr>
      <w:r>
        <w:t>Combining these two pieces gives a function for the number of tourists:</w:t>
      </w:r>
    </w:p>
    <w:p w14:paraId="12FCEFAF" w14:textId="4E905943" w:rsidR="00515AB5" w:rsidRDefault="007B479C" w:rsidP="007B479C">
      <w:pPr>
        <w:pStyle w:val="Example"/>
      </w:pPr>
      <w:r w:rsidRPr="00D00FDA">
        <w:rPr>
          <w:position w:val="-10"/>
        </w:rPr>
        <w:object w:dxaOrig="3420" w:dyaOrig="320" w14:anchorId="10199B9A">
          <v:shape id="_x0000_i1645" type="#_x0000_t75" style="width:171pt;height:15.75pt" o:ole="">
            <v:imagedata r:id="rId1232" o:title=""/>
          </v:shape>
          <o:OLEObject Type="Embed" ProgID="Equation.3" ShapeID="_x0000_i1645" DrawAspect="Content" ObjectID="_1719174424" r:id="rId1233"/>
        </w:object>
      </w:r>
    </w:p>
    <w:p w14:paraId="0C83DB07" w14:textId="77777777" w:rsidR="00515AB5" w:rsidRDefault="00515AB5" w:rsidP="00515AB5"/>
    <w:p w14:paraId="08B84878" w14:textId="77777777" w:rsidR="00CF32E8" w:rsidRDefault="00CF32E8" w:rsidP="00515AB5"/>
    <w:p w14:paraId="0BC7D8B9" w14:textId="77777777" w:rsidR="00515AB5" w:rsidRDefault="00515AB5" w:rsidP="00515AB5">
      <w:pPr>
        <w:pStyle w:val="TryitNow"/>
      </w:pPr>
      <w:r>
        <w:t>Try it Now</w:t>
      </w:r>
    </w:p>
    <w:p w14:paraId="0CD1ECDA" w14:textId="77777777" w:rsidR="00515AB5" w:rsidRDefault="00515AB5" w:rsidP="00BD43B9">
      <w:pPr>
        <w:pStyle w:val="TryitNowbody"/>
        <w:numPr>
          <w:ilvl w:val="0"/>
          <w:numId w:val="6"/>
        </w:numPr>
        <w:tabs>
          <w:tab w:val="clear" w:pos="504"/>
        </w:tabs>
        <w:ind w:left="360"/>
      </w:pPr>
      <w:r>
        <w:t xml:space="preserve">Given the function </w:t>
      </w:r>
      <w:r w:rsidRPr="00D00FDA">
        <w:rPr>
          <w:position w:val="-10"/>
        </w:rPr>
        <w:object w:dxaOrig="2380" w:dyaOrig="360" w14:anchorId="41731226">
          <v:shape id="_x0000_i1646" type="#_x0000_t75" style="width:119.25pt;height:18pt" o:ole="">
            <v:imagedata r:id="rId1234" o:title=""/>
          </v:shape>
          <o:OLEObject Type="Embed" ProgID="Equation.DSMT4" ShapeID="_x0000_i1646" DrawAspect="Content" ObjectID="_1719174425" r:id="rId1235"/>
        </w:object>
      </w:r>
      <w:r w:rsidR="008C0C76">
        <w:t>,</w:t>
      </w:r>
      <w:r>
        <w:t xml:space="preserve"> describe the midline and amplitude </w:t>
      </w:r>
      <w:r w:rsidR="008C0C76">
        <w:t>using</w:t>
      </w:r>
      <w:r>
        <w:t xml:space="preserve"> words.</w:t>
      </w:r>
    </w:p>
    <w:p w14:paraId="1BEDD65D" w14:textId="77777777" w:rsidR="00BD43B9" w:rsidRDefault="00BD43B9" w:rsidP="00515AB5">
      <w:pPr>
        <w:rPr>
          <w:b/>
        </w:rPr>
      </w:pPr>
    </w:p>
    <w:p w14:paraId="62C59E4F" w14:textId="77777777" w:rsidR="00BD43B9" w:rsidRDefault="00BD43B9" w:rsidP="00515AB5">
      <w:pPr>
        <w:rPr>
          <w:b/>
        </w:rPr>
      </w:pPr>
    </w:p>
    <w:p w14:paraId="6C783126" w14:textId="5DFA34BA" w:rsidR="00515AB5" w:rsidRDefault="00515AB5" w:rsidP="00515AB5">
      <w:pPr>
        <w:rPr>
          <w:b/>
        </w:rPr>
      </w:pPr>
      <w:r>
        <w:rPr>
          <w:b/>
        </w:rPr>
        <w:t>Changing Amplitude</w:t>
      </w:r>
    </w:p>
    <w:p w14:paraId="5F306E48" w14:textId="77777777" w:rsidR="00C604D0" w:rsidRDefault="00C604D0" w:rsidP="00515AB5"/>
    <w:p w14:paraId="5A02635B" w14:textId="0047D7DA" w:rsidR="00515AB5" w:rsidRPr="002C322E" w:rsidRDefault="00E76D7B" w:rsidP="00515AB5">
      <w:r>
        <w:t>There are also situations in which</w:t>
      </w:r>
      <w:r w:rsidR="00515AB5">
        <w:t xml:space="preserve"> the amplitude of a sinusoidal function does not stay constant.  Back in </w:t>
      </w:r>
      <w:r>
        <w:t>C</w:t>
      </w:r>
      <w:r w:rsidR="00515AB5">
        <w:t xml:space="preserve">hapter 6, we modeled the motion of a spring using a sinusoidal </w:t>
      </w:r>
      <w:proofErr w:type="gramStart"/>
      <w:r w:rsidR="00515AB5">
        <w:t>function, but</w:t>
      </w:r>
      <w:proofErr w:type="gramEnd"/>
      <w:r w:rsidR="00515AB5">
        <w:t xml:space="preserve"> had to ignore friction in doing so.  If there were friction in the system, we would expect the amplitude of the oscillation to decrease over time.  </w:t>
      </w:r>
      <w:r>
        <w:t>I</w:t>
      </w:r>
      <w:r w:rsidR="00515AB5">
        <w:t xml:space="preserve">n the equation </w:t>
      </w:r>
      <w:r w:rsidR="00515AB5" w:rsidRPr="00D00FDA">
        <w:rPr>
          <w:position w:val="-10"/>
        </w:rPr>
        <w:object w:dxaOrig="1960" w:dyaOrig="320" w14:anchorId="768C2646">
          <v:shape id="_x0000_i1647" type="#_x0000_t75" style="width:96.75pt;height:15.75pt" o:ole="">
            <v:imagedata r:id="rId1236" o:title=""/>
          </v:shape>
          <o:OLEObject Type="Embed" ProgID="Equation.3" ShapeID="_x0000_i1647" DrawAspect="Content" ObjectID="_1719174426" r:id="rId1237"/>
        </w:object>
      </w:r>
      <w:r w:rsidR="00515AB5">
        <w:t xml:space="preserve">, </w:t>
      </w:r>
      <w:r w:rsidR="00515AB5">
        <w:rPr>
          <w:i/>
        </w:rPr>
        <w:t xml:space="preserve">A </w:t>
      </w:r>
      <w:r w:rsidR="00515AB5">
        <w:t xml:space="preserve">gives the amplitude of the oscillation, we can allow the amplitude to change by </w:t>
      </w:r>
      <w:r>
        <w:t>replacing</w:t>
      </w:r>
      <w:r w:rsidR="00515AB5">
        <w:t xml:space="preserve"> this constant </w:t>
      </w:r>
      <w:r w:rsidR="00515AB5" w:rsidRPr="00A23C8F">
        <w:rPr>
          <w:i/>
        </w:rPr>
        <w:t>A</w:t>
      </w:r>
      <w:r w:rsidR="00515AB5">
        <w:t xml:space="preserve"> </w:t>
      </w:r>
      <w:r>
        <w:t>with</w:t>
      </w:r>
      <w:r w:rsidR="00515AB5">
        <w:t xml:space="preserve"> a function </w:t>
      </w:r>
      <w:r w:rsidR="00515AB5" w:rsidRPr="00A23C8F">
        <w:rPr>
          <w:i/>
        </w:rPr>
        <w:t>A(t)</w:t>
      </w:r>
      <w:r w:rsidR="00515AB5">
        <w:t>.</w:t>
      </w:r>
    </w:p>
    <w:p w14:paraId="28AA9145" w14:textId="77777777" w:rsidR="00515AB5" w:rsidRDefault="00515AB5" w:rsidP="00515AB5"/>
    <w:p w14:paraId="3293DD88" w14:textId="77777777" w:rsidR="00515AB5" w:rsidRDefault="00515AB5" w:rsidP="00515AB5"/>
    <w:p w14:paraId="6DA67F99" w14:textId="77777777" w:rsidR="00515AB5" w:rsidRDefault="00C367AA" w:rsidP="00515AB5">
      <w:pPr>
        <w:pStyle w:val="DefinitionHeader"/>
      </w:pPr>
      <w:r>
        <w:t>Changing Amplitude</w:t>
      </w:r>
    </w:p>
    <w:p w14:paraId="2779FE94" w14:textId="77777777" w:rsidR="00515AB5" w:rsidRPr="002C322E" w:rsidRDefault="00515AB5" w:rsidP="00515AB5">
      <w:pPr>
        <w:pStyle w:val="Definition"/>
      </w:pPr>
      <w:r>
        <w:t xml:space="preserve">A function of the form </w:t>
      </w:r>
      <w:r w:rsidRPr="00D00FDA">
        <w:rPr>
          <w:position w:val="-10"/>
        </w:rPr>
        <w:object w:dxaOrig="2220" w:dyaOrig="320" w14:anchorId="79A54FE6">
          <v:shape id="_x0000_i1648" type="#_x0000_t75" style="width:110.25pt;height:15.75pt" o:ole="">
            <v:imagedata r:id="rId1238" o:title=""/>
          </v:shape>
          <o:OLEObject Type="Embed" ProgID="Equation.3" ShapeID="_x0000_i1648" DrawAspect="Content" ObjectID="_1719174427" r:id="rId1239"/>
        </w:object>
      </w:r>
      <w:r>
        <w:t xml:space="preserve"> will oscillate above and below the midline with an amplitude given by </w:t>
      </w:r>
      <w:r>
        <w:rPr>
          <w:i/>
        </w:rPr>
        <w:t>A(t)</w:t>
      </w:r>
      <w:r>
        <w:t>.</w:t>
      </w:r>
    </w:p>
    <w:p w14:paraId="0E28401F" w14:textId="77777777" w:rsidR="00515AB5" w:rsidRDefault="00515AB5" w:rsidP="00515AB5"/>
    <w:p w14:paraId="5C6A4BE3" w14:textId="3D906F05" w:rsidR="00BD43B9" w:rsidRDefault="00BD43B9" w:rsidP="00515AB5"/>
    <w:p w14:paraId="68FFF5F2" w14:textId="6D3E0D50" w:rsidR="00BD43B9" w:rsidRDefault="00BD43B9" w:rsidP="00515AB5">
      <w:r>
        <w:t>Here are some examples:</w:t>
      </w:r>
    </w:p>
    <w:p w14:paraId="1911A679" w14:textId="4E596F21" w:rsidR="00BD43B9" w:rsidRDefault="00BD43B9" w:rsidP="00BD43B9">
      <w:r>
        <w:t xml:space="preserve">  Linear amplitude</w:t>
      </w:r>
      <w:r>
        <w:tab/>
      </w:r>
      <w:r>
        <w:tab/>
        <w:t>Exponential amplitude</w:t>
      </w:r>
      <w:r>
        <w:tab/>
        <w:t>Quadratic amplitude</w:t>
      </w:r>
    </w:p>
    <w:p w14:paraId="552C2109" w14:textId="4768EBB9" w:rsidR="00BD43B9" w:rsidRDefault="000F4D3D" w:rsidP="00BD43B9">
      <w:r>
        <w:rPr>
          <w:noProof/>
        </w:rPr>
        <w:drawing>
          <wp:inline distT="0" distB="0" distL="0" distR="0" wp14:anchorId="01399664" wp14:editId="55AD94DC">
            <wp:extent cx="1430767" cy="1280160"/>
            <wp:effectExtent l="0" t="0" r="0" b="0"/>
            <wp:docPr id="33" name="Picture 33" descr="A graph showing two dashed lines in red, an increasing y equals t graph, and a decreasing y equals negative t graph, crossing at the origin.  A sinusoidal-style function is shown in blue, with constant period, midline at 0, and amplitude changing so the peaks and valleys touch the two dash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showing two dashed lines in red, an increasing y equals t graph, and a decreasing y equals negative t graph, crossing at the origin.  A sinusoidal-style function is shown in blue, with constant period, midline at 0, and amplitude changing so the peaks and valleys touch the two dashed lines."/>
                    <pic:cNvPicPr/>
                  </pic:nvPicPr>
                  <pic:blipFill>
                    <a:blip r:embed="rId1240"/>
                    <a:stretch>
                      <a:fillRect/>
                    </a:stretch>
                  </pic:blipFill>
                  <pic:spPr>
                    <a:xfrm>
                      <a:off x="0" y="0"/>
                      <a:ext cx="1430767" cy="1280160"/>
                    </a:xfrm>
                    <a:prstGeom prst="rect">
                      <a:avLst/>
                    </a:prstGeom>
                  </pic:spPr>
                </pic:pic>
              </a:graphicData>
            </a:graphic>
          </wp:inline>
        </w:drawing>
      </w:r>
      <w:r w:rsidR="00BD43B9">
        <w:tab/>
      </w:r>
      <w:r>
        <w:rPr>
          <w:noProof/>
        </w:rPr>
        <w:drawing>
          <wp:inline distT="0" distB="0" distL="0" distR="0" wp14:anchorId="01A3825C" wp14:editId="0572A8EE">
            <wp:extent cx="1410031" cy="1280160"/>
            <wp:effectExtent l="0" t="0" r="0" b="0"/>
            <wp:docPr id="34" name="Picture 34" descr="A graph showing two dashed curves in red, an increasing concave up exponential graph, and it's vertical reflection.  A sinusoidal-style function is shown in blue, with constant period, midline at 0, and amplitude changing so the peaks and valleys touch the two dashed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 showing two dashed curves in red, an increasing concave up exponential graph, and it's vertical reflection.  A sinusoidal-style function is shown in blue, with constant period, midline at 0, and amplitude changing so the peaks and valleys touch the two dashed curves."/>
                    <pic:cNvPicPr/>
                  </pic:nvPicPr>
                  <pic:blipFill>
                    <a:blip r:embed="rId1241"/>
                    <a:stretch>
                      <a:fillRect/>
                    </a:stretch>
                  </pic:blipFill>
                  <pic:spPr>
                    <a:xfrm>
                      <a:off x="0" y="0"/>
                      <a:ext cx="1410031" cy="1280160"/>
                    </a:xfrm>
                    <a:prstGeom prst="rect">
                      <a:avLst/>
                    </a:prstGeom>
                  </pic:spPr>
                </pic:pic>
              </a:graphicData>
            </a:graphic>
          </wp:inline>
        </w:drawing>
      </w:r>
      <w:r w:rsidR="00BD43B9">
        <w:tab/>
      </w:r>
      <w:r>
        <w:rPr>
          <w:noProof/>
        </w:rPr>
        <w:drawing>
          <wp:inline distT="0" distB="0" distL="0" distR="0" wp14:anchorId="080A1DF5" wp14:editId="708A023F">
            <wp:extent cx="1402080" cy="1280160"/>
            <wp:effectExtent l="0" t="0" r="7620" b="0"/>
            <wp:docPr id="47" name="Picture 47" descr="A graph showing two dashed curves in red, an upwards-opening U-shaped parabolic graph of y equals x squared, and it's vertical reflection.  A sinusoidal-style function is shown in blue, with constant period, midline at 0, and amplitude changing so the peaks and valleys touch the two dashed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aph showing two dashed curves in red, an upwards-opening U-shaped parabolic graph of y equals x squared, and it's vertical reflection.  A sinusoidal-style function is shown in blue, with constant period, midline at 0, and amplitude changing so the peaks and valleys touch the two dashed curves."/>
                    <pic:cNvPicPr/>
                  </pic:nvPicPr>
                  <pic:blipFill>
                    <a:blip r:embed="rId1242"/>
                    <a:stretch>
                      <a:fillRect/>
                    </a:stretch>
                  </pic:blipFill>
                  <pic:spPr>
                    <a:xfrm>
                      <a:off x="0" y="0"/>
                      <a:ext cx="1402080" cy="1280160"/>
                    </a:xfrm>
                    <a:prstGeom prst="rect">
                      <a:avLst/>
                    </a:prstGeom>
                  </pic:spPr>
                </pic:pic>
              </a:graphicData>
            </a:graphic>
          </wp:inline>
        </w:drawing>
      </w:r>
      <w:r w:rsidRPr="00445299">
        <w:rPr>
          <w:position w:val="-14"/>
        </w:rPr>
        <w:object w:dxaOrig="2580" w:dyaOrig="400" w14:anchorId="56E3EE6D">
          <v:shape id="_x0000_i1649" type="#_x0000_t75" style="width:126pt;height:20.25pt" o:ole="">
            <v:imagedata r:id="rId1243" o:title=""/>
          </v:shape>
          <o:OLEObject Type="Embed" ProgID="Equation.DSMT4" ShapeID="_x0000_i1649" DrawAspect="Content" ObjectID="_1719174428" r:id="rId1244"/>
        </w:object>
      </w:r>
      <w:r w:rsidR="00BD43B9">
        <w:t xml:space="preserve">  </w:t>
      </w:r>
      <w:r w:rsidR="00BD43B9">
        <w:tab/>
      </w:r>
      <w:r w:rsidRPr="00445299">
        <w:rPr>
          <w:position w:val="-14"/>
        </w:rPr>
        <w:object w:dxaOrig="2320" w:dyaOrig="400" w14:anchorId="013EA4FE">
          <v:shape id="_x0000_i1650" type="#_x0000_t75" style="width:109.5pt;height:18pt" o:ole="">
            <v:imagedata r:id="rId1245" o:title=""/>
          </v:shape>
          <o:OLEObject Type="Embed" ProgID="Equation.DSMT4" ShapeID="_x0000_i1650" DrawAspect="Content" ObjectID="_1719174429" r:id="rId1246"/>
        </w:object>
      </w:r>
      <w:r w:rsidR="00BD43B9">
        <w:tab/>
      </w:r>
      <w:r w:rsidRPr="00445299">
        <w:rPr>
          <w:position w:val="-14"/>
        </w:rPr>
        <w:object w:dxaOrig="2299" w:dyaOrig="400" w14:anchorId="5B4C4C22">
          <v:shape id="_x0000_i1651" type="#_x0000_t75" style="width:108.75pt;height:18pt" o:ole="">
            <v:imagedata r:id="rId1247" o:title=""/>
          </v:shape>
          <o:OLEObject Type="Embed" ProgID="Equation.DSMT4" ShapeID="_x0000_i1651" DrawAspect="Content" ObjectID="_1719174430" r:id="rId1248"/>
        </w:object>
      </w:r>
    </w:p>
    <w:p w14:paraId="1F2805FB" w14:textId="5B4C98A6" w:rsidR="000F4D3D" w:rsidRDefault="000F4D3D" w:rsidP="00BD43B9"/>
    <w:p w14:paraId="248905ED" w14:textId="488467AA" w:rsidR="000F4D3D" w:rsidRDefault="000F4D3D" w:rsidP="00BD43B9"/>
    <w:p w14:paraId="1A89BED3" w14:textId="4F018792" w:rsidR="000F4D3D" w:rsidRDefault="000F4D3D" w:rsidP="00BD43B9"/>
    <w:p w14:paraId="08BADBB0" w14:textId="4E3C116B" w:rsidR="000F4D3D" w:rsidRDefault="000F4D3D" w:rsidP="00BD43B9"/>
    <w:p w14:paraId="717504EB" w14:textId="77777777" w:rsidR="000F4D3D" w:rsidRDefault="000F4D3D" w:rsidP="00BD43B9"/>
    <w:p w14:paraId="18E77642" w14:textId="3121C060" w:rsidR="00515AB5" w:rsidRDefault="000F4D3D" w:rsidP="00515AB5">
      <w:r>
        <w:rPr>
          <w:noProof/>
        </w:rPr>
        <w:lastRenderedPageBreak/>
        <w:drawing>
          <wp:anchor distT="0" distB="0" distL="114300" distR="114300" simplePos="0" relativeHeight="251664384" behindDoc="0" locked="0" layoutInCell="1" allowOverlap="1" wp14:anchorId="2688272B" wp14:editId="72F623E1">
            <wp:simplePos x="0" y="0"/>
            <wp:positionH relativeFrom="column">
              <wp:posOffset>3764915</wp:posOffset>
            </wp:positionH>
            <wp:positionV relativeFrom="paragraph">
              <wp:posOffset>-140335</wp:posOffset>
            </wp:positionV>
            <wp:extent cx="1828800" cy="1349115"/>
            <wp:effectExtent l="0" t="0" r="0" b="3810"/>
            <wp:wrapSquare wrapText="bothSides"/>
            <wp:docPr id="50" name="Picture 50" descr="A sinusoidal-style graph with constant period and midline at 0, which starts with an amplitude of 10 which decreases linearly to an amplitude of 0 when t equals 10.  The amplitude then increases lin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inusoidal-style graph with constant period and midline at 0, which starts with an amplitude of 10 which decreases linearly to an amplitude of 0 when t equals 10.  The amplitude then increases linearly."/>
                    <pic:cNvPicPr/>
                  </pic:nvPicPr>
                  <pic:blipFill>
                    <a:blip r:embed="rId1249"/>
                    <a:stretch>
                      <a:fillRect/>
                    </a:stretch>
                  </pic:blipFill>
                  <pic:spPr>
                    <a:xfrm>
                      <a:off x="0" y="0"/>
                      <a:ext cx="1828800" cy="1349115"/>
                    </a:xfrm>
                    <a:prstGeom prst="rect">
                      <a:avLst/>
                    </a:prstGeom>
                  </pic:spPr>
                </pic:pic>
              </a:graphicData>
            </a:graphic>
            <wp14:sizeRelH relativeFrom="page">
              <wp14:pctWidth>0</wp14:pctWidth>
            </wp14:sizeRelH>
            <wp14:sizeRelV relativeFrom="page">
              <wp14:pctHeight>0</wp14:pctHeight>
            </wp14:sizeRelV>
          </wp:anchor>
        </w:drawing>
      </w:r>
      <w:r w:rsidR="00515AB5">
        <w:t xml:space="preserve">When thinking about a spring with amplitude decreasing over time, it is tempting to use the simplest </w:t>
      </w:r>
      <w:r w:rsidR="00E76D7B">
        <w:t>tool</w:t>
      </w:r>
      <w:r w:rsidR="00515AB5">
        <w:t xml:space="preserve"> for the job – a linear function.  But if we attempt to model the amplitude with a decreasing linear function, such as </w:t>
      </w:r>
      <w:r w:rsidR="00515AB5" w:rsidRPr="00D00FDA">
        <w:rPr>
          <w:position w:val="-10"/>
        </w:rPr>
        <w:object w:dxaOrig="1240" w:dyaOrig="320" w14:anchorId="55F73027">
          <v:shape id="_x0000_i1652" type="#_x0000_t75" style="width:61.5pt;height:15.75pt" o:ole="">
            <v:imagedata r:id="rId1250" o:title=""/>
          </v:shape>
          <o:OLEObject Type="Embed" ProgID="Equation.3" ShapeID="_x0000_i1652" DrawAspect="Content" ObjectID="_1719174431" r:id="rId1251"/>
        </w:object>
      </w:r>
      <w:r w:rsidR="00515AB5">
        <w:t xml:space="preserve">, we quickly see the problem when we graph the equation </w:t>
      </w:r>
      <w:r w:rsidR="00515AB5" w:rsidRPr="00D00FDA">
        <w:rPr>
          <w:position w:val="-10"/>
        </w:rPr>
        <w:object w:dxaOrig="2100" w:dyaOrig="320" w14:anchorId="06FF1CEA">
          <v:shape id="_x0000_i1653" type="#_x0000_t75" style="width:105.75pt;height:15.75pt" o:ole="">
            <v:imagedata r:id="rId1252" o:title=""/>
          </v:shape>
          <o:OLEObject Type="Embed" ProgID="Equation.3" ShapeID="_x0000_i1653" DrawAspect="Content" ObjectID="_1719174432" r:id="rId1253"/>
        </w:object>
      </w:r>
      <w:r w:rsidR="00515AB5">
        <w:t>.</w:t>
      </w:r>
    </w:p>
    <w:p w14:paraId="02B07322" w14:textId="3095BC29" w:rsidR="00515AB5" w:rsidRDefault="00515AB5" w:rsidP="00515AB5"/>
    <w:p w14:paraId="441C9658" w14:textId="0BE4647E" w:rsidR="00515AB5" w:rsidRDefault="000F4D3D" w:rsidP="00515AB5">
      <w:r>
        <w:rPr>
          <w:noProof/>
        </w:rPr>
        <w:drawing>
          <wp:anchor distT="0" distB="0" distL="114300" distR="114300" simplePos="0" relativeHeight="251661824" behindDoc="0" locked="0" layoutInCell="1" allowOverlap="1" wp14:anchorId="55A71C7E" wp14:editId="58F32B89">
            <wp:simplePos x="0" y="0"/>
            <wp:positionH relativeFrom="column">
              <wp:posOffset>3711127</wp:posOffset>
            </wp:positionH>
            <wp:positionV relativeFrom="paragraph">
              <wp:posOffset>591185</wp:posOffset>
            </wp:positionV>
            <wp:extent cx="1828800" cy="1390757"/>
            <wp:effectExtent l="0" t="0" r="0" b="0"/>
            <wp:wrapSquare wrapText="bothSides"/>
            <wp:docPr id="49" name="Picture 49" descr="A sinusoidal-style graph with constant period and midline at 0, which starts with an amplitude of 10 which decreases exponentially, approaching 0 as t approaches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inusoidal-style graph with constant period and midline at 0, which starts with an amplitude of 10 which decreases exponentially, approaching 0 as t approaches infinity."/>
                    <pic:cNvPicPr/>
                  </pic:nvPicPr>
                  <pic:blipFill>
                    <a:blip r:embed="rId1254"/>
                    <a:stretch>
                      <a:fillRect/>
                    </a:stretch>
                  </pic:blipFill>
                  <pic:spPr>
                    <a:xfrm>
                      <a:off x="0" y="0"/>
                      <a:ext cx="1828800" cy="1390757"/>
                    </a:xfrm>
                    <a:prstGeom prst="rect">
                      <a:avLst/>
                    </a:prstGeom>
                  </pic:spPr>
                </pic:pic>
              </a:graphicData>
            </a:graphic>
            <wp14:sizeRelH relativeFrom="page">
              <wp14:pctWidth>0</wp14:pctWidth>
            </wp14:sizeRelH>
            <wp14:sizeRelV relativeFrom="page">
              <wp14:pctHeight>0</wp14:pctHeight>
            </wp14:sizeRelV>
          </wp:anchor>
        </w:drawing>
      </w:r>
      <w:r w:rsidR="00515AB5">
        <w:t xml:space="preserve">While the amplitude decreases at first as intended, the amplitude hits zero at </w:t>
      </w:r>
      <w:r w:rsidR="00515AB5">
        <w:rPr>
          <w:i/>
        </w:rPr>
        <w:t>t</w:t>
      </w:r>
      <w:r w:rsidR="00515AB5">
        <w:t xml:space="preserve"> = 10, then continues past the intercept, increasing in absolute value, which is not the expected behavior.  This behavior and function may model the situation on a restricted </w:t>
      </w:r>
      <w:proofErr w:type="gramStart"/>
      <w:r w:rsidR="00515AB5">
        <w:t>domain</w:t>
      </w:r>
      <w:proofErr w:type="gramEnd"/>
      <w:r w:rsidR="00515AB5">
        <w:t xml:space="preserve"> and we might try to chalk the rest of it up to model breakdown, but in fact springs just don’t behave like this.  </w:t>
      </w:r>
    </w:p>
    <w:p w14:paraId="17C08796" w14:textId="2D223AAC" w:rsidR="00515AB5" w:rsidRDefault="00515AB5" w:rsidP="00515AB5"/>
    <w:p w14:paraId="501E4242" w14:textId="4479B368" w:rsidR="00515AB5" w:rsidRDefault="00515AB5" w:rsidP="00515AB5">
      <w:r>
        <w:t>A better model</w:t>
      </w:r>
      <w:r w:rsidR="00E76D7B">
        <w:t>, as you will learn later in physics and calculus,</w:t>
      </w:r>
      <w:r>
        <w:t xml:space="preserve"> would show the amplitude decreasing by a </w:t>
      </w:r>
      <w:r w:rsidR="00E76D7B">
        <w:t xml:space="preserve">fixed </w:t>
      </w:r>
      <w:r>
        <w:rPr>
          <w:i/>
        </w:rPr>
        <w:t>percent</w:t>
      </w:r>
      <w:r w:rsidR="00E76D7B">
        <w:rPr>
          <w:i/>
        </w:rPr>
        <w:t>age</w:t>
      </w:r>
      <w:r>
        <w:t xml:space="preserve"> each second, leading to an exponential decay model for the amplitude.</w:t>
      </w:r>
      <w:r w:rsidR="000F4D3D">
        <w:t xml:space="preserve"> </w:t>
      </w:r>
    </w:p>
    <w:p w14:paraId="33E0C3BB" w14:textId="77777777" w:rsidR="00515AB5" w:rsidRDefault="00515AB5" w:rsidP="00515AB5"/>
    <w:p w14:paraId="50C1AA09" w14:textId="77777777" w:rsidR="00515AB5" w:rsidRDefault="00515AB5" w:rsidP="00515AB5"/>
    <w:p w14:paraId="30A4F197" w14:textId="77777777" w:rsidR="00515AB5" w:rsidRDefault="00C367AA" w:rsidP="00515AB5">
      <w:pPr>
        <w:pStyle w:val="DefinitionHeader"/>
      </w:pPr>
      <w:r>
        <w:t>Damped Harmonic Motion</w:t>
      </w:r>
    </w:p>
    <w:p w14:paraId="42D4EAEC" w14:textId="48F569A4" w:rsidR="00515AB5" w:rsidRDefault="00515AB5" w:rsidP="00515AB5">
      <w:pPr>
        <w:pStyle w:val="Definition"/>
      </w:pPr>
      <w:r w:rsidRPr="00602879">
        <w:rPr>
          <w:b/>
        </w:rPr>
        <w:t>Damped harmonic motion</w:t>
      </w:r>
      <w:r w:rsidR="00233115">
        <w:rPr>
          <w:b/>
        </w:rPr>
        <w:fldChar w:fldCharType="begin"/>
      </w:r>
      <w:r w:rsidR="00233115">
        <w:instrText xml:space="preserve"> XE "</w:instrText>
      </w:r>
      <w:r w:rsidR="00233115" w:rsidRPr="00B50FD3">
        <w:rPr>
          <w:b/>
        </w:rPr>
        <w:instrText>Damped Harmonic Motion</w:instrText>
      </w:r>
      <w:r w:rsidR="00233115">
        <w:instrText xml:space="preserve">" </w:instrText>
      </w:r>
      <w:r w:rsidR="00233115">
        <w:rPr>
          <w:b/>
        </w:rPr>
        <w:fldChar w:fldCharType="end"/>
      </w:r>
      <w:r w:rsidR="00233115">
        <w:rPr>
          <w:b/>
        </w:rPr>
        <w:fldChar w:fldCharType="begin"/>
      </w:r>
      <w:r w:rsidR="00233115">
        <w:instrText xml:space="preserve"> XE "</w:instrText>
      </w:r>
      <w:r w:rsidR="00233115" w:rsidRPr="00D068BA">
        <w:instrText>Sinusoidal Functions:Damped Harmonic Motion</w:instrText>
      </w:r>
      <w:r w:rsidR="00233115">
        <w:instrText xml:space="preserve">" </w:instrText>
      </w:r>
      <w:r w:rsidR="00233115">
        <w:rPr>
          <w:b/>
        </w:rPr>
        <w:fldChar w:fldCharType="end"/>
      </w:r>
      <w:r>
        <w:t xml:space="preserve">, exhibited by springs subject to friction, follows a </w:t>
      </w:r>
      <w:r w:rsidR="00E76D7B">
        <w:t>model</w:t>
      </w:r>
      <w:r>
        <w:t xml:space="preserve"> of the form</w:t>
      </w:r>
    </w:p>
    <w:p w14:paraId="7D453AFE" w14:textId="77777777" w:rsidR="00515AB5" w:rsidRPr="00D54B0E" w:rsidRDefault="00515AB5" w:rsidP="00515AB5">
      <w:pPr>
        <w:pStyle w:val="Definition"/>
      </w:pPr>
      <w:r w:rsidRPr="00D00FDA">
        <w:rPr>
          <w:position w:val="-10"/>
        </w:rPr>
        <w:object w:dxaOrig="2140" w:dyaOrig="360" w14:anchorId="0B1B27DB">
          <v:shape id="_x0000_i1654" type="#_x0000_t75" style="width:107.25pt;height:18pt" o:ole="">
            <v:imagedata r:id="rId1255" o:title=""/>
          </v:shape>
          <o:OLEObject Type="Embed" ProgID="Equation.3" ShapeID="_x0000_i1654" DrawAspect="Content" ObjectID="_1719174433" r:id="rId1256"/>
        </w:object>
      </w:r>
      <w:r>
        <w:t xml:space="preserve">  or   </w:t>
      </w:r>
      <w:r w:rsidRPr="00D00FDA">
        <w:rPr>
          <w:position w:val="-10"/>
        </w:rPr>
        <w:object w:dxaOrig="2180" w:dyaOrig="360" w14:anchorId="2BD4AB3E">
          <v:shape id="_x0000_i1655" type="#_x0000_t75" style="width:108.75pt;height:18pt" o:ole="">
            <v:imagedata r:id="rId1257" o:title=""/>
          </v:shape>
          <o:OLEObject Type="Embed" ProgID="Equation.3" ShapeID="_x0000_i1655" DrawAspect="Content" ObjectID="_1719174434" r:id="rId1258"/>
        </w:object>
      </w:r>
      <w:r>
        <w:t>.</w:t>
      </w:r>
    </w:p>
    <w:p w14:paraId="63F52B9D" w14:textId="0F2606A7" w:rsidR="00515AB5" w:rsidRDefault="00515AB5" w:rsidP="00515AB5"/>
    <w:p w14:paraId="40DA0032" w14:textId="77777777" w:rsidR="00BD43B9" w:rsidRDefault="00BD43B9" w:rsidP="00515AB5"/>
    <w:p w14:paraId="04877D99" w14:textId="77777777" w:rsidR="00515AB5" w:rsidRDefault="00515AB5" w:rsidP="00515AB5">
      <w:pPr>
        <w:pStyle w:val="ExampleHeader"/>
      </w:pPr>
      <w:r>
        <w:t>Example 4</w:t>
      </w:r>
    </w:p>
    <w:p w14:paraId="5CEA11D9" w14:textId="5CF57CCB" w:rsidR="00515AB5" w:rsidRDefault="00515AB5" w:rsidP="00515AB5">
      <w:pPr>
        <w:pStyle w:val="Example"/>
      </w:pPr>
      <w:r>
        <w:t xml:space="preserve">A spring with natural length of </w:t>
      </w:r>
      <w:r w:rsidR="00B565C8">
        <w:t xml:space="preserve">20 </w:t>
      </w:r>
      <w:r w:rsidR="00C941AA">
        <w:t>feet</w:t>
      </w:r>
      <w:r>
        <w:t xml:space="preserve"> is pulled back 6 </w:t>
      </w:r>
      <w:r w:rsidR="00C941AA">
        <w:t>feet</w:t>
      </w:r>
      <w:r>
        <w:t xml:space="preserve"> and released.  It oscillates once every 2 seconds.  Its amplitude decreases by 20% each second.  </w:t>
      </w:r>
      <w:r w:rsidR="00E76D7B">
        <w:t>Find a function that models</w:t>
      </w:r>
      <w:r>
        <w:t xml:space="preserve"> the position of the spring </w:t>
      </w:r>
      <w:r>
        <w:rPr>
          <w:i/>
        </w:rPr>
        <w:t>t</w:t>
      </w:r>
      <w:r>
        <w:t xml:space="preserve"> seconds after being released.</w:t>
      </w:r>
    </w:p>
    <w:p w14:paraId="1ABBA5AC" w14:textId="77777777" w:rsidR="00515AB5" w:rsidRDefault="00515AB5" w:rsidP="00515AB5">
      <w:pPr>
        <w:pStyle w:val="Example"/>
      </w:pPr>
    </w:p>
    <w:p w14:paraId="2BCF8A48" w14:textId="3E832FAF" w:rsidR="00515AB5" w:rsidRDefault="00515AB5" w:rsidP="00515AB5">
      <w:pPr>
        <w:pStyle w:val="Example"/>
      </w:pPr>
      <w:r>
        <w:t xml:space="preserve">Since the spring will oscillate on either side of the natural length, the midline will be at 20 </w:t>
      </w:r>
      <w:r w:rsidR="00C941AA">
        <w:t>feet</w:t>
      </w:r>
      <w:r>
        <w:t>.  The oscillation has a period of 2 seconds, and so the horizontal compression coefficient is</w:t>
      </w:r>
      <w:r w:rsidRPr="00014732">
        <w:rPr>
          <w:position w:val="-6"/>
        </w:rPr>
        <w:object w:dxaOrig="620" w:dyaOrig="279" w14:anchorId="0B32A6CD">
          <v:shape id="_x0000_i1656" type="#_x0000_t75" style="width:31.5pt;height:15pt" o:ole="">
            <v:imagedata r:id="rId1259" o:title=""/>
          </v:shape>
          <o:OLEObject Type="Embed" ProgID="Equation.DSMT4" ShapeID="_x0000_i1656" DrawAspect="Content" ObjectID="_1719174435" r:id="rId1260"/>
        </w:object>
      </w:r>
      <w:r>
        <w:t>. Additionally, it begins at the furthest distance from the wall, indicating a cosine model.</w:t>
      </w:r>
    </w:p>
    <w:p w14:paraId="53F8BAFB" w14:textId="4C45DBBD" w:rsidR="00515AB5" w:rsidRDefault="00C941AA" w:rsidP="00515AB5">
      <w:pPr>
        <w:pStyle w:val="Example"/>
      </w:pPr>
      <w:r>
        <w:rPr>
          <w:noProof/>
        </w:rPr>
        <w:drawing>
          <wp:anchor distT="0" distB="0" distL="114300" distR="114300" simplePos="0" relativeHeight="251665408" behindDoc="0" locked="0" layoutInCell="1" allowOverlap="1" wp14:anchorId="690BF0B5" wp14:editId="6A136C3F">
            <wp:simplePos x="0" y="0"/>
            <wp:positionH relativeFrom="margin">
              <wp:posOffset>2948527</wp:posOffset>
            </wp:positionH>
            <wp:positionV relativeFrom="margin">
              <wp:posOffset>6393815</wp:posOffset>
            </wp:positionV>
            <wp:extent cx="2743200" cy="1836103"/>
            <wp:effectExtent l="0" t="0" r="0" b="0"/>
            <wp:wrapSquare wrapText="bothSides"/>
            <wp:docPr id="52" name="Picture 52" descr="A sinusoidal-style graph that hits a peak at t equals 0, 2, 4, etc.  The graph oscillates above and below a midline of y equals 20.  The graph starts at 0 comma 26, decreases down to 1 comma about 15, increases to 2 comma about 24, decreases to 3 comma 17, and continues to oscillate with decreasing ampl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inusoidal-style graph that hits a peak at t equals 0, 2, 4, etc.  The graph oscillates above and below a midline of y equals 20.  The graph starts at 0 comma 26, decreases down to 1 comma about 15, increases to 2 comma about 24, decreases to 3 comma 17, and continues to oscillate with decreasing amplitude."/>
                    <pic:cNvPicPr/>
                  </pic:nvPicPr>
                  <pic:blipFill>
                    <a:blip r:embed="rId1261"/>
                    <a:stretch>
                      <a:fillRect/>
                    </a:stretch>
                  </pic:blipFill>
                  <pic:spPr>
                    <a:xfrm>
                      <a:off x="0" y="0"/>
                      <a:ext cx="2743200" cy="1836103"/>
                    </a:xfrm>
                    <a:prstGeom prst="rect">
                      <a:avLst/>
                    </a:prstGeom>
                  </pic:spPr>
                </pic:pic>
              </a:graphicData>
            </a:graphic>
          </wp:anchor>
        </w:drawing>
      </w:r>
    </w:p>
    <w:p w14:paraId="082A0C53" w14:textId="383327E2" w:rsidR="00993F0C" w:rsidRDefault="00515AB5" w:rsidP="00515AB5">
      <w:pPr>
        <w:pStyle w:val="Example"/>
      </w:pPr>
      <w:r>
        <w:t xml:space="preserve">Meanwhile, the amplitude begins at 6 </w:t>
      </w:r>
      <w:r w:rsidR="00C941AA">
        <w:t>feet</w:t>
      </w:r>
      <w:r>
        <w:t xml:space="preserve">, and decreases by 20% each second, giving an amplitude </w:t>
      </w:r>
      <w:r w:rsidR="00E76D7B">
        <w:t>function</w:t>
      </w:r>
      <w:r>
        <w:t xml:space="preserve"> of</w:t>
      </w:r>
      <w:r w:rsidRPr="00D00FDA">
        <w:rPr>
          <w:position w:val="-10"/>
        </w:rPr>
        <w:object w:dxaOrig="1800" w:dyaOrig="360" w14:anchorId="3135CD6E">
          <v:shape id="_x0000_i1657" type="#_x0000_t75" style="width:90pt;height:18pt" o:ole="">
            <v:imagedata r:id="rId1262" o:title=""/>
          </v:shape>
          <o:OLEObject Type="Embed" ProgID="Equation.3" ShapeID="_x0000_i1657" DrawAspect="Content" ObjectID="_1719174436" r:id="rId1263"/>
        </w:object>
      </w:r>
      <w:r>
        <w:t xml:space="preserve">.  </w:t>
      </w:r>
    </w:p>
    <w:p w14:paraId="50277729" w14:textId="77777777" w:rsidR="00993F0C" w:rsidRDefault="00993F0C" w:rsidP="00515AB5">
      <w:pPr>
        <w:pStyle w:val="Example"/>
      </w:pPr>
    </w:p>
    <w:p w14:paraId="151343C7" w14:textId="6753330B" w:rsidR="00515AB5" w:rsidRDefault="00515AB5" w:rsidP="00515AB5">
      <w:pPr>
        <w:pStyle w:val="Example"/>
      </w:pPr>
      <w:r>
        <w:t xml:space="preserve">Combining this with the sinusoidal information gives </w:t>
      </w:r>
      <w:r w:rsidR="00E76D7B">
        <w:t>a function</w:t>
      </w:r>
      <w:r>
        <w:t xml:space="preserve"> for the position of the spring:</w:t>
      </w:r>
    </w:p>
    <w:p w14:paraId="749A036A" w14:textId="50C16AE9" w:rsidR="00C941AA" w:rsidRDefault="007B479C" w:rsidP="00B565C8">
      <w:pPr>
        <w:pStyle w:val="Example"/>
      </w:pPr>
      <w:r w:rsidRPr="00D00FDA">
        <w:rPr>
          <w:position w:val="-10"/>
        </w:rPr>
        <w:object w:dxaOrig="2760" w:dyaOrig="360" w14:anchorId="7816CF52">
          <v:shape id="_x0000_i1658" type="#_x0000_t75" style="width:138.75pt;height:18pt" o:ole="">
            <v:imagedata r:id="rId1264" o:title=""/>
          </v:shape>
          <o:OLEObject Type="Embed" ProgID="Equation.3" ShapeID="_x0000_i1658" DrawAspect="Content" ObjectID="_1719174437" r:id="rId1265"/>
        </w:object>
      </w:r>
    </w:p>
    <w:p w14:paraId="3EF1D0A1" w14:textId="77777777" w:rsidR="00515AB5" w:rsidRDefault="00515AB5" w:rsidP="00515AB5">
      <w:pPr>
        <w:pStyle w:val="ExampleHeader"/>
      </w:pPr>
      <w:r>
        <w:lastRenderedPageBreak/>
        <w:t>Example 5</w:t>
      </w:r>
    </w:p>
    <w:p w14:paraId="5DDD7D83" w14:textId="77777777" w:rsidR="007B479C" w:rsidRDefault="007B479C" w:rsidP="00A84B52">
      <w:pPr>
        <w:pStyle w:val="Example"/>
      </w:pPr>
      <w:r>
        <w:t>A spring with natural length of 30 cm is pulled out 10 cm and released.  It oscillates 4 times per second.  After 2 seconds, the amplitude has decreased to 5 cm.  Find a function that models the position of the spring.</w:t>
      </w:r>
    </w:p>
    <w:p w14:paraId="1525004E" w14:textId="77777777" w:rsidR="007B479C" w:rsidRDefault="007B479C" w:rsidP="00A84B52">
      <w:pPr>
        <w:pStyle w:val="Example"/>
      </w:pPr>
    </w:p>
    <w:p w14:paraId="47897186" w14:textId="77777777" w:rsidR="007B479C" w:rsidRDefault="007B479C" w:rsidP="00A84B52">
      <w:pPr>
        <w:pStyle w:val="Example"/>
      </w:pPr>
      <w:r>
        <w:t xml:space="preserve">The oscillation has a period of </w:t>
      </w:r>
      <w:r w:rsidRPr="00E76D7B">
        <w:rPr>
          <w:position w:val="-24"/>
        </w:rPr>
        <w:object w:dxaOrig="240" w:dyaOrig="620" w14:anchorId="1E1C7F3E">
          <v:shape id="_x0000_i1659" type="#_x0000_t75" style="width:11.25pt;height:31.5pt" o:ole="">
            <v:imagedata r:id="rId1266" o:title=""/>
          </v:shape>
          <o:OLEObject Type="Embed" ProgID="Equation.3" ShapeID="_x0000_i1659" DrawAspect="Content" ObjectID="_1719174438" r:id="rId1267"/>
        </w:object>
      </w:r>
      <w:r>
        <w:t xml:space="preserve"> second, so </w:t>
      </w:r>
      <w:r w:rsidRPr="00E76D7B">
        <w:rPr>
          <w:position w:val="-38"/>
        </w:rPr>
        <w:object w:dxaOrig="1300" w:dyaOrig="760" w14:anchorId="464A2A24">
          <v:shape id="_x0000_i1660" type="#_x0000_t75" style="width:65.25pt;height:38.25pt" o:ole="">
            <v:imagedata r:id="rId1268" o:title=""/>
          </v:shape>
          <o:OLEObject Type="Embed" ProgID="Equation.3" ShapeID="_x0000_i1660" DrawAspect="Content" ObjectID="_1719174439" r:id="rId1269"/>
        </w:object>
      </w:r>
      <w:r>
        <w:t xml:space="preserve">.  Since the spring will oscillate on either side of the natural length, the midline will be at 30 cm.  It begins at the furthest distance from the wall, suggesting a cosine model.  Together, this gives </w:t>
      </w:r>
    </w:p>
    <w:p w14:paraId="7ED4FC90" w14:textId="77777777" w:rsidR="007B479C" w:rsidRDefault="007B479C" w:rsidP="00A84B52">
      <w:pPr>
        <w:pStyle w:val="Example"/>
      </w:pPr>
      <w:r w:rsidRPr="00D00FDA">
        <w:rPr>
          <w:position w:val="-10"/>
        </w:rPr>
        <w:object w:dxaOrig="2439" w:dyaOrig="320" w14:anchorId="263F7EE5">
          <v:shape id="_x0000_i1661" type="#_x0000_t75" style="width:122.25pt;height:15.75pt" o:ole="">
            <v:imagedata r:id="rId1270" o:title=""/>
          </v:shape>
          <o:OLEObject Type="Embed" ProgID="Equation.3" ShapeID="_x0000_i1661" DrawAspect="Content" ObjectID="_1719174440" r:id="rId1271"/>
        </w:object>
      </w:r>
      <w:r>
        <w:t>.</w:t>
      </w:r>
    </w:p>
    <w:p w14:paraId="4BEA2D2D" w14:textId="77777777" w:rsidR="007B479C" w:rsidRDefault="007B479C" w:rsidP="00A84B52">
      <w:pPr>
        <w:pStyle w:val="Example"/>
      </w:pPr>
    </w:p>
    <w:p w14:paraId="71D403C4" w14:textId="77777777" w:rsidR="007B479C" w:rsidRDefault="007B479C" w:rsidP="00A84B52">
      <w:pPr>
        <w:pStyle w:val="Example"/>
      </w:pPr>
      <w:r>
        <w:t xml:space="preserve">For the amplitude function, we notice that the amplitude starts at 10 cm, and decreases to 5 cm after 2 seconds.  This gives two points (0, 10) and (2, 5) that must be satisfied by an exponential function:  </w:t>
      </w:r>
      <w:r w:rsidRPr="00306DBE">
        <w:rPr>
          <w:position w:val="-10"/>
        </w:rPr>
        <w:object w:dxaOrig="980" w:dyaOrig="320" w14:anchorId="6CF3EC88">
          <v:shape id="_x0000_i1662" type="#_x0000_t75" style="width:48pt;height:15.75pt" o:ole="">
            <v:imagedata r:id="rId1272" o:title=""/>
          </v:shape>
          <o:OLEObject Type="Embed" ProgID="Equation.3" ShapeID="_x0000_i1662" DrawAspect="Content" ObjectID="_1719174441" r:id="rId1273"/>
        </w:object>
      </w:r>
      <w:r>
        <w:t xml:space="preserve"> and </w:t>
      </w:r>
      <w:r w:rsidRPr="00306DBE">
        <w:rPr>
          <w:position w:val="-10"/>
        </w:rPr>
        <w:object w:dxaOrig="880" w:dyaOrig="320" w14:anchorId="64C61956">
          <v:shape id="_x0000_i1663" type="#_x0000_t75" style="width:44.25pt;height:15.75pt" o:ole="">
            <v:imagedata r:id="rId1274" o:title=""/>
          </v:shape>
          <o:OLEObject Type="Embed" ProgID="Equation.3" ShapeID="_x0000_i1663" DrawAspect="Content" ObjectID="_1719174442" r:id="rId1275"/>
        </w:object>
      </w:r>
      <w:r>
        <w:t xml:space="preserve">.  Since the function is exponential, we can use the form </w:t>
      </w:r>
      <w:r w:rsidRPr="00306DBE">
        <w:rPr>
          <w:position w:val="-10"/>
        </w:rPr>
        <w:object w:dxaOrig="1040" w:dyaOrig="360" w14:anchorId="1EC6E2DE">
          <v:shape id="_x0000_i1664" type="#_x0000_t75" style="width:51.75pt;height:18pt" o:ole="">
            <v:imagedata r:id="rId1276" o:title=""/>
          </v:shape>
          <o:OLEObject Type="Embed" ProgID="Equation.3" ShapeID="_x0000_i1664" DrawAspect="Content" ObjectID="_1719174443" r:id="rId1277"/>
        </w:object>
      </w:r>
      <w:r>
        <w:t xml:space="preserve">.  Substituting the first point, </w:t>
      </w:r>
      <w:r w:rsidRPr="00E42FAE">
        <w:rPr>
          <w:position w:val="-6"/>
        </w:rPr>
        <w:object w:dxaOrig="880" w:dyaOrig="320" w14:anchorId="4EFA2455">
          <v:shape id="_x0000_i1665" type="#_x0000_t75" style="width:44.25pt;height:15.75pt" o:ole="">
            <v:imagedata r:id="rId1278" o:title=""/>
          </v:shape>
          <o:OLEObject Type="Embed" ProgID="Equation.3" ShapeID="_x0000_i1665" DrawAspect="Content" ObjectID="_1719174444" r:id="rId1279"/>
        </w:object>
      </w:r>
      <w:r>
        <w:t xml:space="preserve">, so </w:t>
      </w:r>
      <w:r>
        <w:rPr>
          <w:i/>
        </w:rPr>
        <w:t>a</w:t>
      </w:r>
      <w:r>
        <w:t xml:space="preserve"> = 10.  Substituting in the second point,</w:t>
      </w:r>
    </w:p>
    <w:p w14:paraId="6DA17009" w14:textId="77777777" w:rsidR="007B479C" w:rsidRDefault="007B479C" w:rsidP="00A84B52">
      <w:pPr>
        <w:pStyle w:val="Example"/>
      </w:pPr>
      <w:r w:rsidRPr="00E42FAE">
        <w:rPr>
          <w:position w:val="-6"/>
        </w:rPr>
        <w:object w:dxaOrig="859" w:dyaOrig="320" w14:anchorId="6D50A7DE">
          <v:shape id="_x0000_i1666" type="#_x0000_t75" style="width:42.75pt;height:15.75pt" o:ole="">
            <v:imagedata r:id="rId1280" o:title=""/>
          </v:shape>
          <o:OLEObject Type="Embed" ProgID="Equation.3" ShapeID="_x0000_i1666" DrawAspect="Content" ObjectID="_1719174445" r:id="rId1281"/>
        </w:object>
      </w:r>
      <w:r>
        <w:tab/>
      </w:r>
      <w:r>
        <w:tab/>
        <w:t>Divide by 10</w:t>
      </w:r>
    </w:p>
    <w:p w14:paraId="6553F098" w14:textId="77777777" w:rsidR="007B479C" w:rsidRDefault="007B479C" w:rsidP="00A84B52">
      <w:pPr>
        <w:pStyle w:val="Example"/>
      </w:pPr>
      <w:r w:rsidRPr="00E42FAE">
        <w:rPr>
          <w:position w:val="-24"/>
        </w:rPr>
        <w:object w:dxaOrig="700" w:dyaOrig="620" w14:anchorId="4A44EB6E">
          <v:shape id="_x0000_i1667" type="#_x0000_t75" style="width:36.75pt;height:31.5pt" o:ole="">
            <v:imagedata r:id="rId1282" o:title=""/>
          </v:shape>
          <o:OLEObject Type="Embed" ProgID="Equation.3" ShapeID="_x0000_i1667" DrawAspect="Content" ObjectID="_1719174446" r:id="rId1283"/>
        </w:object>
      </w:r>
      <w:r>
        <w:tab/>
      </w:r>
      <w:r>
        <w:tab/>
        <w:t>Take the square root</w:t>
      </w:r>
    </w:p>
    <w:p w14:paraId="6041E3A3" w14:textId="61DF88B7" w:rsidR="007B479C" w:rsidRDefault="007B479C" w:rsidP="00A84B52">
      <w:pPr>
        <w:pStyle w:val="Example"/>
      </w:pPr>
      <w:r w:rsidRPr="00E42FAE">
        <w:rPr>
          <w:position w:val="-26"/>
        </w:rPr>
        <w:object w:dxaOrig="1579" w:dyaOrig="700" w14:anchorId="5108B77F">
          <v:shape id="_x0000_i1668" type="#_x0000_t75" style="width:78.75pt;height:36.75pt" o:ole="">
            <v:imagedata r:id="rId1284" o:title=""/>
          </v:shape>
          <o:OLEObject Type="Embed" ProgID="Equation.3" ShapeID="_x0000_i1668" DrawAspect="Content" ObjectID="_1719174447" r:id="rId1285"/>
        </w:object>
      </w:r>
    </w:p>
    <w:p w14:paraId="578CAC5F" w14:textId="77777777" w:rsidR="009D437A" w:rsidRDefault="009D437A" w:rsidP="00A84B52">
      <w:pPr>
        <w:pStyle w:val="Example"/>
      </w:pPr>
    </w:p>
    <w:p w14:paraId="1A41598A" w14:textId="77777777" w:rsidR="00515AB5" w:rsidRDefault="00515AB5" w:rsidP="00515AB5">
      <w:pPr>
        <w:pStyle w:val="Example"/>
      </w:pPr>
      <w:r>
        <w:t xml:space="preserve">This gives an amplitude </w:t>
      </w:r>
      <w:r w:rsidR="00E76D7B">
        <w:t>function</w:t>
      </w:r>
      <w:r>
        <w:t xml:space="preserve"> of </w:t>
      </w:r>
      <w:r w:rsidRPr="00306DBE">
        <w:rPr>
          <w:position w:val="-10"/>
        </w:rPr>
        <w:object w:dxaOrig="1719" w:dyaOrig="360" w14:anchorId="5674697D">
          <v:shape id="_x0000_i1669" type="#_x0000_t75" style="width:87pt;height:18pt" o:ole="">
            <v:imagedata r:id="rId1286" o:title=""/>
          </v:shape>
          <o:OLEObject Type="Embed" ProgID="Equation.3" ShapeID="_x0000_i1669" DrawAspect="Content" ObjectID="_1719174448" r:id="rId1287"/>
        </w:object>
      </w:r>
      <w:r>
        <w:t>.  Combining this with the oscillation,</w:t>
      </w:r>
    </w:p>
    <w:p w14:paraId="5814BB2E" w14:textId="77777777" w:rsidR="00515AB5" w:rsidRDefault="00B52103" w:rsidP="00515AB5">
      <w:pPr>
        <w:pStyle w:val="Example"/>
      </w:pPr>
      <w:r w:rsidRPr="00D00FDA">
        <w:rPr>
          <w:position w:val="-10"/>
        </w:rPr>
        <w:object w:dxaOrig="3019" w:dyaOrig="360" w14:anchorId="4AFFBEE5">
          <v:shape id="_x0000_i1670" type="#_x0000_t75" style="width:150.75pt;height:18pt" o:ole="">
            <v:imagedata r:id="rId1288" o:title=""/>
          </v:shape>
          <o:OLEObject Type="Embed" ProgID="Equation.DSMT4" ShapeID="_x0000_i1670" DrawAspect="Content" ObjectID="_1719174449" r:id="rId1289"/>
        </w:object>
      </w:r>
    </w:p>
    <w:p w14:paraId="2E5DA875" w14:textId="77777777" w:rsidR="00E76D7B" w:rsidRDefault="00E76D7B" w:rsidP="00E76D7B"/>
    <w:p w14:paraId="5A1454B0" w14:textId="77777777" w:rsidR="00E76D7B" w:rsidRPr="00E76D7B" w:rsidRDefault="00E76D7B" w:rsidP="00E76D7B"/>
    <w:p w14:paraId="5901C904" w14:textId="77777777" w:rsidR="00515AB5" w:rsidRDefault="00515AB5" w:rsidP="00515AB5">
      <w:pPr>
        <w:pStyle w:val="TryitNow"/>
      </w:pPr>
      <w:r>
        <w:t>Try it Now</w:t>
      </w:r>
    </w:p>
    <w:p w14:paraId="34897991" w14:textId="20362556" w:rsidR="00515AB5" w:rsidRDefault="00515AB5" w:rsidP="00C941AA">
      <w:pPr>
        <w:pStyle w:val="TryitNowbody"/>
        <w:ind w:left="270" w:hanging="270"/>
      </w:pPr>
      <w:r>
        <w:t>2. A certain stock started at a high value of $7 p</w:t>
      </w:r>
      <w:r w:rsidR="00564ABB">
        <w:t xml:space="preserve">er share, oscillating monthly </w:t>
      </w:r>
      <w:r>
        <w:t>above and below the average value</w:t>
      </w:r>
      <w:r w:rsidR="00564ABB">
        <w:t xml:space="preserve">, </w:t>
      </w:r>
      <w:r w:rsidR="00E76D7B">
        <w:t xml:space="preserve">with the oscillation </w:t>
      </w:r>
      <w:r>
        <w:t xml:space="preserve">decreasing by 2% per year. However, the average value started at $4 per share and has grown linearly by 50 cents per year. </w:t>
      </w:r>
    </w:p>
    <w:p w14:paraId="1D3566E7" w14:textId="56269DCB" w:rsidR="00515AB5" w:rsidRDefault="00515AB5" w:rsidP="00C941AA">
      <w:pPr>
        <w:pStyle w:val="TryitNowbody"/>
        <w:ind w:left="270" w:hanging="270"/>
      </w:pPr>
      <w:r>
        <w:tab/>
        <w:t xml:space="preserve">a. </w:t>
      </w:r>
      <w:r w:rsidR="00554F6E">
        <w:t>Find a formula</w:t>
      </w:r>
      <w:r>
        <w:t xml:space="preserve"> for the midline</w:t>
      </w:r>
      <w:r w:rsidR="00C941AA">
        <w:t xml:space="preserve"> and </w:t>
      </w:r>
      <w:r>
        <w:t>the amplitude.</w:t>
      </w:r>
    </w:p>
    <w:p w14:paraId="24B98084" w14:textId="51A57888" w:rsidR="00515AB5" w:rsidRDefault="00515AB5" w:rsidP="00C941AA">
      <w:pPr>
        <w:pStyle w:val="TryitNowbody"/>
        <w:ind w:left="270" w:hanging="270"/>
      </w:pPr>
      <w:r>
        <w:tab/>
      </w:r>
      <w:r w:rsidR="00C941AA">
        <w:t>b</w:t>
      </w:r>
      <w:r>
        <w:t xml:space="preserve">. Find </w:t>
      </w:r>
      <w:r w:rsidR="00554F6E">
        <w:t>a function</w:t>
      </w:r>
      <w:r>
        <w:t xml:space="preserve"> </w:t>
      </w:r>
      <w:r w:rsidRPr="00554F6E">
        <w:rPr>
          <w:i/>
        </w:rPr>
        <w:t>S(t)</w:t>
      </w:r>
      <w:r>
        <w:t xml:space="preserve"> </w:t>
      </w:r>
      <w:r w:rsidR="00554F6E">
        <w:t>that models</w:t>
      </w:r>
      <w:r>
        <w:t xml:space="preserve"> the value of the stock after </w:t>
      </w:r>
      <w:r w:rsidRPr="00554F6E">
        <w:rPr>
          <w:i/>
        </w:rPr>
        <w:t>t</w:t>
      </w:r>
      <w:r>
        <w:t xml:space="preserve"> years.  </w:t>
      </w:r>
    </w:p>
    <w:p w14:paraId="7B83FE33" w14:textId="77777777" w:rsidR="00515AB5" w:rsidRDefault="00515AB5" w:rsidP="00515AB5"/>
    <w:p w14:paraId="11BBD7DA" w14:textId="77777777" w:rsidR="00515AB5" w:rsidRDefault="00515AB5" w:rsidP="00515AB5"/>
    <w:p w14:paraId="6E547A45" w14:textId="77777777" w:rsidR="00515AB5" w:rsidRDefault="00515AB5" w:rsidP="00515AB5">
      <w:pPr>
        <w:pStyle w:val="ExampleHeader"/>
      </w:pPr>
      <w:r>
        <w:t>Example 6</w:t>
      </w:r>
    </w:p>
    <w:p w14:paraId="39E38C1F" w14:textId="77777777" w:rsidR="00515AB5" w:rsidRDefault="00515AB5" w:rsidP="00515AB5">
      <w:pPr>
        <w:pStyle w:val="Example"/>
      </w:pPr>
      <w:r>
        <w:t xml:space="preserve">In </w:t>
      </w:r>
      <w:r w:rsidR="00554F6E">
        <w:t>AM (</w:t>
      </w:r>
      <w:r>
        <w:t>Amplitude Modulated</w:t>
      </w:r>
      <w:r w:rsidR="00554F6E">
        <w:t>)</w:t>
      </w:r>
      <w:r>
        <w:t xml:space="preserve"> radio, a carrier wave with a high frequency is used to transmit music or other signals by applying the </w:t>
      </w:r>
      <w:r w:rsidR="00554F6E">
        <w:t>to-be-</w:t>
      </w:r>
      <w:r>
        <w:t>transmit</w:t>
      </w:r>
      <w:r w:rsidR="00554F6E">
        <w:t>ted</w:t>
      </w:r>
      <w:r>
        <w:t xml:space="preserve"> signal as the amplitude of the carrier signal.  A musical not</w:t>
      </w:r>
      <w:r w:rsidR="00554F6E">
        <w:t>e with frequency 110 Hz (Hertz =</w:t>
      </w:r>
      <w:r>
        <w:t xml:space="preserve"> cycles per second) is to be carried on a wave with</w:t>
      </w:r>
      <w:r w:rsidR="00554F6E">
        <w:t xml:space="preserve"> frequency of 2 </w:t>
      </w:r>
      <w:proofErr w:type="spellStart"/>
      <w:r w:rsidR="00554F6E">
        <w:t>KHz</w:t>
      </w:r>
      <w:proofErr w:type="spellEnd"/>
      <w:r w:rsidR="00554F6E">
        <w:t xml:space="preserve"> (</w:t>
      </w:r>
      <w:proofErr w:type="spellStart"/>
      <w:r w:rsidR="00554F6E">
        <w:t>KiloHertz</w:t>
      </w:r>
      <w:proofErr w:type="spellEnd"/>
      <w:r w:rsidR="00554F6E">
        <w:t xml:space="preserve"> =</w:t>
      </w:r>
      <w:r>
        <w:t xml:space="preserve"> thousands of cycles per second).  If </w:t>
      </w:r>
      <w:r w:rsidR="00554F6E">
        <w:t>the</w:t>
      </w:r>
      <w:r>
        <w:t xml:space="preserve"> musical wave has an amplitude of 3, write </w:t>
      </w:r>
      <w:r w:rsidR="00554F6E">
        <w:t>a function</w:t>
      </w:r>
      <w:r>
        <w:t xml:space="preserve"> describing the broadcast wave.</w:t>
      </w:r>
    </w:p>
    <w:p w14:paraId="700E3D52" w14:textId="77777777" w:rsidR="007B479C" w:rsidRDefault="007B479C" w:rsidP="00A84B52">
      <w:pPr>
        <w:pStyle w:val="Example"/>
      </w:pPr>
      <w:r>
        <w:lastRenderedPageBreak/>
        <w:t xml:space="preserve">The carrier wave, with a frequency of 2000 cycles per second, would have period </w:t>
      </w:r>
      <w:r w:rsidRPr="00EC0347">
        <w:rPr>
          <w:position w:val="-24"/>
        </w:rPr>
        <w:object w:dxaOrig="600" w:dyaOrig="620" w14:anchorId="504B32E7">
          <v:shape id="_x0000_i1671" type="#_x0000_t75" style="width:30pt;height:31.5pt" o:ole="">
            <v:imagedata r:id="rId1290" o:title=""/>
          </v:shape>
          <o:OLEObject Type="Embed" ProgID="Equation.3" ShapeID="_x0000_i1671" DrawAspect="Content" ObjectID="_1719174450" r:id="rId1291"/>
        </w:object>
      </w:r>
      <w:r>
        <w:t xml:space="preserve"> of a second, giving an equation of the form </w:t>
      </w:r>
      <w:r w:rsidRPr="00EC0347">
        <w:rPr>
          <w:position w:val="-10"/>
        </w:rPr>
        <w:object w:dxaOrig="1240" w:dyaOrig="320" w14:anchorId="6FECAE58">
          <v:shape id="_x0000_i1672" type="#_x0000_t75" style="width:61.5pt;height:15.75pt" o:ole="">
            <v:imagedata r:id="rId1292" o:title=""/>
          </v:shape>
          <o:OLEObject Type="Embed" ProgID="Equation.3" ShapeID="_x0000_i1672" DrawAspect="Content" ObjectID="_1719174451" r:id="rId1293"/>
        </w:object>
      </w:r>
      <w:r>
        <w:t>.  Our choice of a sine function here was arbitrary – it would have worked just was well to use a cosine.</w:t>
      </w:r>
    </w:p>
    <w:p w14:paraId="6D5366DA" w14:textId="77777777" w:rsidR="007B479C" w:rsidRDefault="007B479C" w:rsidP="00A84B52">
      <w:pPr>
        <w:pStyle w:val="Example"/>
      </w:pPr>
    </w:p>
    <w:p w14:paraId="339DA0F9" w14:textId="77777777" w:rsidR="007B479C" w:rsidRDefault="007B479C" w:rsidP="00A84B52">
      <w:pPr>
        <w:pStyle w:val="Example"/>
      </w:pPr>
      <w:r>
        <w:t xml:space="preserve">The musical tone, with a frequency of 110 cycles per second, would have a period of </w:t>
      </w:r>
      <w:r w:rsidRPr="00EC0347">
        <w:rPr>
          <w:position w:val="-24"/>
        </w:rPr>
        <w:object w:dxaOrig="440" w:dyaOrig="620" w14:anchorId="65E94B6B">
          <v:shape id="_x0000_i1673" type="#_x0000_t75" style="width:21.75pt;height:31.5pt" o:ole="">
            <v:imagedata r:id="rId1294" o:title=""/>
          </v:shape>
          <o:OLEObject Type="Embed" ProgID="Equation.3" ShapeID="_x0000_i1673" DrawAspect="Content" ObjectID="_1719174452" r:id="rId1295"/>
        </w:object>
      </w:r>
      <w:r>
        <w:t xml:space="preserve"> </w:t>
      </w:r>
      <w:proofErr w:type="spellStart"/>
      <w:r>
        <w:t>of</w:t>
      </w:r>
      <w:proofErr w:type="spellEnd"/>
      <w:r>
        <w:t xml:space="preserve"> a second.  With an amplitude of 3, this would correspond to a function of the form </w:t>
      </w:r>
      <w:r w:rsidRPr="00EC0347">
        <w:rPr>
          <w:position w:val="-10"/>
        </w:rPr>
        <w:object w:dxaOrig="1240" w:dyaOrig="320" w14:anchorId="41FF45FA">
          <v:shape id="_x0000_i1674" type="#_x0000_t75" style="width:61.5pt;height:15.75pt" o:ole="">
            <v:imagedata r:id="rId1296" o:title=""/>
          </v:shape>
          <o:OLEObject Type="Embed" ProgID="Equation.3" ShapeID="_x0000_i1674" DrawAspect="Content" ObjectID="_1719174453" r:id="rId1297"/>
        </w:object>
      </w:r>
      <w:r>
        <w:t xml:space="preserve">.  </w:t>
      </w:r>
      <w:proofErr w:type="gramStart"/>
      <w:r>
        <w:t>Again</w:t>
      </w:r>
      <w:proofErr w:type="gramEnd"/>
      <w:r>
        <w:t xml:space="preserve"> our choice of using a sine function is arbitrary.</w:t>
      </w:r>
    </w:p>
    <w:p w14:paraId="413539F6" w14:textId="77777777" w:rsidR="007B479C" w:rsidRDefault="007B479C" w:rsidP="00A84B52">
      <w:pPr>
        <w:pStyle w:val="Example"/>
      </w:pPr>
    </w:p>
    <w:p w14:paraId="31FD737A" w14:textId="77777777" w:rsidR="007B479C" w:rsidRDefault="007B479C" w:rsidP="00A84B52">
      <w:pPr>
        <w:pStyle w:val="Example"/>
      </w:pPr>
      <w:r>
        <w:t>The musical wave is acting as the amplitude of the carrier wave, so we will multiply the musical tone’s function by the carrier wave function, resulting in the function</w:t>
      </w:r>
    </w:p>
    <w:p w14:paraId="6343D261" w14:textId="77777777" w:rsidR="007B479C" w:rsidRDefault="007B479C" w:rsidP="00A84B52">
      <w:pPr>
        <w:pStyle w:val="Example"/>
      </w:pPr>
      <w:r w:rsidRPr="00EC0347">
        <w:rPr>
          <w:position w:val="-10"/>
        </w:rPr>
        <w:object w:dxaOrig="3100" w:dyaOrig="320" w14:anchorId="792C5631">
          <v:shape id="_x0000_i1675" type="#_x0000_t75" style="width:156pt;height:15.75pt" o:ole="">
            <v:imagedata r:id="rId1298" o:title=""/>
          </v:shape>
          <o:OLEObject Type="Embed" ProgID="Equation.3" ShapeID="_x0000_i1675" DrawAspect="Content" ObjectID="_1719174454" r:id="rId1299"/>
        </w:object>
      </w:r>
    </w:p>
    <w:p w14:paraId="3BEAC2E2" w14:textId="77777777" w:rsidR="00515AB5" w:rsidRDefault="00515AB5" w:rsidP="00515AB5">
      <w:pPr>
        <w:pStyle w:val="Example"/>
      </w:pPr>
    </w:p>
    <w:p w14:paraId="3843244E" w14:textId="79A5C26F" w:rsidR="00515AB5" w:rsidRDefault="00EF5AD2" w:rsidP="00515AB5">
      <w:pPr>
        <w:pStyle w:val="Example"/>
      </w:pPr>
      <w:r>
        <w:rPr>
          <w:noProof/>
        </w:rPr>
        <w:drawing>
          <wp:inline distT="0" distB="0" distL="0" distR="0" wp14:anchorId="62BFF07A" wp14:editId="620F68CC">
            <wp:extent cx="5486400" cy="1460500"/>
            <wp:effectExtent l="0" t="0" r="0" b="12700"/>
            <wp:docPr id="42" name="Picture 42" descr="Three cycles of a sine graph are shown dashed in red, with a period of 1 over 110.  A much higher frequency sinusoidal-style curve is shown in blue, with a period of 1 over 2000, with a midline at 0, and the peaks and valleys of the curve touching the dashed sine curve and its vertical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ree cycles of a sine graph are shown dashed in red, with a period of 1 over 110.  A much higher frequency sinusoidal-style curve is shown in blue, with a period of 1 over 2000, with a midline at 0, and the peaks and valleys of the curve touching the dashed sine curve and its vertical reflection."/>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5486400" cy="1460500"/>
                    </a:xfrm>
                    <a:prstGeom prst="rect">
                      <a:avLst/>
                    </a:prstGeom>
                    <a:noFill/>
                    <a:ln>
                      <a:noFill/>
                    </a:ln>
                  </pic:spPr>
                </pic:pic>
              </a:graphicData>
            </a:graphic>
          </wp:inline>
        </w:drawing>
      </w:r>
    </w:p>
    <w:p w14:paraId="44032D13" w14:textId="51AE8399" w:rsidR="00227C83" w:rsidRDefault="00227C83" w:rsidP="00227C83"/>
    <w:p w14:paraId="2EFB73C7" w14:textId="77777777" w:rsidR="00C941AA" w:rsidRDefault="00C941AA" w:rsidP="00227C83"/>
    <w:p w14:paraId="02D493C4" w14:textId="61599056" w:rsidR="00515AB5" w:rsidRDefault="00515AB5" w:rsidP="00515AB5">
      <w:pPr>
        <w:pStyle w:val="DefinitionHeader"/>
      </w:pPr>
      <w:r>
        <w:t>Important Topics of This Section</w:t>
      </w:r>
    </w:p>
    <w:p w14:paraId="303567FF" w14:textId="77777777" w:rsidR="00515AB5" w:rsidRDefault="00515AB5" w:rsidP="00515AB5">
      <w:pPr>
        <w:pStyle w:val="Definition"/>
      </w:pPr>
      <w:r>
        <w:t>Changing midline</w:t>
      </w:r>
    </w:p>
    <w:p w14:paraId="0BE37869" w14:textId="77777777" w:rsidR="00515AB5" w:rsidRDefault="00515AB5" w:rsidP="00515AB5">
      <w:pPr>
        <w:pStyle w:val="Definition"/>
      </w:pPr>
      <w:r>
        <w:t>Changing amplitude</w:t>
      </w:r>
    </w:p>
    <w:p w14:paraId="308F054C" w14:textId="77777777" w:rsidR="00515AB5" w:rsidRDefault="00515AB5" w:rsidP="00515AB5">
      <w:pPr>
        <w:pStyle w:val="Definition"/>
      </w:pPr>
      <w:r>
        <w:tab/>
        <w:t>Linear Changes</w:t>
      </w:r>
    </w:p>
    <w:p w14:paraId="79CB1471" w14:textId="77777777" w:rsidR="00515AB5" w:rsidRDefault="00515AB5" w:rsidP="00515AB5">
      <w:pPr>
        <w:pStyle w:val="Definition"/>
      </w:pPr>
      <w:r>
        <w:tab/>
        <w:t>Exponential Changes</w:t>
      </w:r>
    </w:p>
    <w:p w14:paraId="7EDC191A" w14:textId="77777777" w:rsidR="00515AB5" w:rsidRDefault="00515AB5" w:rsidP="00515AB5">
      <w:pPr>
        <w:pStyle w:val="Definition"/>
      </w:pPr>
      <w:r>
        <w:tab/>
        <w:t>Damped Harmonic Motion</w:t>
      </w:r>
    </w:p>
    <w:p w14:paraId="5CBBE391" w14:textId="77777777" w:rsidR="00515AB5" w:rsidRDefault="00515AB5" w:rsidP="00515AB5"/>
    <w:p w14:paraId="2F162BE3" w14:textId="77777777" w:rsidR="00515AB5" w:rsidRDefault="00515AB5" w:rsidP="00515AB5"/>
    <w:p w14:paraId="009E60C3" w14:textId="77777777" w:rsidR="00515AB5" w:rsidRDefault="00515AB5" w:rsidP="00515AB5">
      <w:pPr>
        <w:pStyle w:val="TryitNow"/>
      </w:pPr>
      <w:r>
        <w:t>Try it Now Answers</w:t>
      </w:r>
    </w:p>
    <w:p w14:paraId="56F2BC48" w14:textId="77777777" w:rsidR="007B479C" w:rsidRDefault="007B479C" w:rsidP="00C941AA">
      <w:pPr>
        <w:pStyle w:val="TryitNowbody"/>
        <w:numPr>
          <w:ilvl w:val="0"/>
          <w:numId w:val="5"/>
        </w:numPr>
        <w:tabs>
          <w:tab w:val="clear" w:pos="504"/>
        </w:tabs>
        <w:ind w:left="360"/>
      </w:pPr>
      <w:r>
        <w:t>The midline follows the path of the quadratic</w:t>
      </w:r>
      <w:r w:rsidRPr="00525C6D">
        <w:rPr>
          <w:position w:val="-6"/>
        </w:rPr>
        <w:object w:dxaOrig="580" w:dyaOrig="320" w14:anchorId="52091CBF">
          <v:shape id="_x0000_i1676" type="#_x0000_t75" style="width:29.25pt;height:15.75pt" o:ole="">
            <v:imagedata r:id="rId1301" o:title=""/>
          </v:shape>
          <o:OLEObject Type="Embed" ProgID="Equation.3" ShapeID="_x0000_i1676" DrawAspect="Content" ObjectID="_1719174455" r:id="rId1302"/>
        </w:object>
      </w:r>
      <w:r>
        <w:t>and the amplitude is a constant value of 8.</w:t>
      </w:r>
    </w:p>
    <w:p w14:paraId="392DECC6" w14:textId="77777777" w:rsidR="007B479C" w:rsidRDefault="007B479C" w:rsidP="00C941AA">
      <w:pPr>
        <w:pStyle w:val="TryitNowbody"/>
        <w:ind w:left="360" w:hanging="360"/>
      </w:pPr>
    </w:p>
    <w:p w14:paraId="31E14C56" w14:textId="77777777" w:rsidR="007B479C" w:rsidRDefault="007B479C" w:rsidP="00C941AA">
      <w:pPr>
        <w:pStyle w:val="TryitNowbody"/>
        <w:numPr>
          <w:ilvl w:val="0"/>
          <w:numId w:val="5"/>
        </w:numPr>
        <w:tabs>
          <w:tab w:val="clear" w:pos="504"/>
        </w:tabs>
        <w:ind w:left="360"/>
      </w:pPr>
      <w:r w:rsidRPr="00525C6D">
        <w:rPr>
          <w:position w:val="-30"/>
        </w:rPr>
        <w:object w:dxaOrig="1480" w:dyaOrig="720" w14:anchorId="42A0BB1B">
          <v:shape id="_x0000_i1677" type="#_x0000_t75" style="width:74.25pt;height:36.75pt" o:ole="">
            <v:imagedata r:id="rId1303" o:title=""/>
          </v:shape>
          <o:OLEObject Type="Embed" ProgID="Equation.3" ShapeID="_x0000_i1677" DrawAspect="Content" ObjectID="_1719174456" r:id="rId1304"/>
        </w:object>
      </w:r>
    </w:p>
    <w:p w14:paraId="2B3A4201" w14:textId="4E2F880A" w:rsidR="007B479C" w:rsidRDefault="007B479C" w:rsidP="00C941AA">
      <w:pPr>
        <w:pStyle w:val="TryitNowbody"/>
        <w:ind w:left="360" w:hanging="360"/>
      </w:pPr>
      <w:r>
        <w:rPr>
          <w:i/>
        </w:rPr>
        <w:t xml:space="preserve">      </w:t>
      </w:r>
      <w:r w:rsidRPr="00A23C8F">
        <w:rPr>
          <w:i/>
        </w:rPr>
        <w:t>S(t)</w:t>
      </w:r>
      <w:r>
        <w:t>=</w:t>
      </w:r>
      <w:r w:rsidR="00564ABB" w:rsidRPr="00564ABB">
        <w:rPr>
          <w:position w:val="-10"/>
        </w:rPr>
        <w:object w:dxaOrig="2760" w:dyaOrig="360" w14:anchorId="2B36CDFB">
          <v:shape id="_x0000_i1678" type="#_x0000_t75" style="width:137.25pt;height:17.25pt" o:ole="">
            <v:imagedata r:id="rId1305" o:title=""/>
          </v:shape>
          <o:OLEObject Type="Embed" ProgID="Equation.3" ShapeID="_x0000_i1678" DrawAspect="Content" ObjectID="_1719174457" r:id="rId1306"/>
        </w:object>
      </w:r>
    </w:p>
    <w:p w14:paraId="7502F421" w14:textId="77777777" w:rsidR="00515AB5" w:rsidRDefault="00515AB5" w:rsidP="00515AB5"/>
    <w:p w14:paraId="0D5C990B" w14:textId="77777777" w:rsidR="00B079F7" w:rsidRDefault="00B079F7" w:rsidP="00515AB5">
      <w:pPr>
        <w:sectPr w:rsidR="00B079F7" w:rsidSect="005C76E8">
          <w:headerReference w:type="default" r:id="rId1307"/>
          <w:pgSz w:w="12240" w:h="15840"/>
          <w:pgMar w:top="1440" w:right="1440" w:bottom="1440" w:left="1440" w:header="720" w:footer="720" w:gutter="720"/>
          <w:cols w:space="720"/>
          <w:docGrid w:linePitch="360"/>
        </w:sectPr>
      </w:pPr>
    </w:p>
    <w:p w14:paraId="3467E2A2" w14:textId="77777777" w:rsidR="00B079F7" w:rsidRPr="003D3EEB" w:rsidRDefault="00B079F7" w:rsidP="00B079F7">
      <w:pPr>
        <w:pStyle w:val="Heading2"/>
      </w:pPr>
      <w:r w:rsidRPr="003D3EEB">
        <w:lastRenderedPageBreak/>
        <w:t>Section 7.4</w:t>
      </w:r>
      <w:r>
        <w:t xml:space="preserve"> Exercises</w:t>
      </w:r>
    </w:p>
    <w:p w14:paraId="106E3E11" w14:textId="77777777" w:rsidR="00B079F7" w:rsidRDefault="00B079F7" w:rsidP="009D437A"/>
    <w:p w14:paraId="704FC426" w14:textId="77777777" w:rsidR="00B079F7" w:rsidRPr="003D3EEB" w:rsidRDefault="00B079F7" w:rsidP="00B079F7">
      <w:pPr>
        <w:spacing w:after="240"/>
      </w:pPr>
      <w:r w:rsidRPr="003D3EEB">
        <w:t xml:space="preserve">Find a possible formula for the trigonometric function whose values are </w:t>
      </w:r>
      <w:r w:rsidR="00554F6E">
        <w:t xml:space="preserve">given </w:t>
      </w:r>
      <w:r w:rsidRPr="003D3EEB">
        <w:t>in the following tables.</w:t>
      </w:r>
    </w:p>
    <w:tbl>
      <w:tblPr>
        <w:tblW w:w="0" w:type="auto"/>
        <w:tblInd w:w="18" w:type="dxa"/>
        <w:tblLook w:val="04A0" w:firstRow="1" w:lastRow="0" w:firstColumn="1" w:lastColumn="0" w:noHBand="0" w:noVBand="1"/>
      </w:tblPr>
      <w:tblGrid>
        <w:gridCol w:w="441"/>
        <w:gridCol w:w="3619"/>
        <w:gridCol w:w="1187"/>
        <w:gridCol w:w="3375"/>
      </w:tblGrid>
      <w:tr w:rsidR="00B079F7" w:rsidRPr="003D3EEB" w14:paraId="23F35944" w14:textId="77777777" w:rsidTr="006D1728">
        <w:tc>
          <w:tcPr>
            <w:tcW w:w="450" w:type="dxa"/>
          </w:tcPr>
          <w:p w14:paraId="3F24EBED" w14:textId="77777777" w:rsidR="00B079F7" w:rsidRPr="003D3EEB" w:rsidRDefault="00B079F7" w:rsidP="006D1728">
            <w:pPr>
              <w:spacing w:after="240"/>
              <w:jc w:val="right"/>
            </w:pPr>
            <w:r w:rsidRPr="003D3EEB">
              <w:t>1.</w:t>
            </w:r>
          </w:p>
        </w:tc>
        <w:tc>
          <w:tcPr>
            <w:tcW w:w="36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16"/>
              <w:gridCol w:w="416"/>
              <w:gridCol w:w="336"/>
              <w:gridCol w:w="416"/>
              <w:gridCol w:w="456"/>
              <w:gridCol w:w="456"/>
              <w:gridCol w:w="456"/>
            </w:tblGrid>
            <w:tr w:rsidR="00B079F7" w:rsidRPr="003D3EEB" w14:paraId="02DA98AE"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067BC256" w14:textId="77777777" w:rsidR="00B079F7" w:rsidRPr="007B479C" w:rsidRDefault="00B079F7" w:rsidP="006D1728">
                  <w:pPr>
                    <w:jc w:val="center"/>
                    <w:rPr>
                      <w:b/>
                      <w:bCs/>
                      <w:i/>
                    </w:rPr>
                  </w:pPr>
                  <w:r w:rsidRPr="007B479C">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54DB0B8C" w14:textId="77777777" w:rsidR="00B079F7" w:rsidRPr="003D3EEB" w:rsidRDefault="00B079F7" w:rsidP="006D1728">
                  <w:r w:rsidRPr="003D3EEB">
                    <w:t>0</w:t>
                  </w:r>
                </w:p>
              </w:tc>
              <w:tc>
                <w:tcPr>
                  <w:tcW w:w="0" w:type="auto"/>
                  <w:tcBorders>
                    <w:top w:val="single" w:sz="4" w:space="0" w:color="auto"/>
                    <w:left w:val="single" w:sz="4" w:space="0" w:color="auto"/>
                    <w:bottom w:val="single" w:sz="4" w:space="0" w:color="auto"/>
                    <w:right w:val="single" w:sz="4" w:space="0" w:color="auto"/>
                  </w:tcBorders>
                  <w:hideMark/>
                </w:tcPr>
                <w:p w14:paraId="7256DD70" w14:textId="77777777" w:rsidR="00B079F7" w:rsidRPr="003D3EEB" w:rsidRDefault="00B079F7" w:rsidP="006D1728">
                  <w:r w:rsidRPr="003D3EEB">
                    <w:t>3</w:t>
                  </w:r>
                </w:p>
              </w:tc>
              <w:tc>
                <w:tcPr>
                  <w:tcW w:w="0" w:type="auto"/>
                  <w:tcBorders>
                    <w:top w:val="single" w:sz="4" w:space="0" w:color="auto"/>
                    <w:left w:val="single" w:sz="4" w:space="0" w:color="auto"/>
                    <w:bottom w:val="single" w:sz="4" w:space="0" w:color="auto"/>
                    <w:right w:val="single" w:sz="4" w:space="0" w:color="auto"/>
                  </w:tcBorders>
                  <w:hideMark/>
                </w:tcPr>
                <w:p w14:paraId="0979FAE4" w14:textId="77777777" w:rsidR="00B079F7" w:rsidRPr="003D3EEB" w:rsidRDefault="00B079F7" w:rsidP="006D1728">
                  <w:r w:rsidRPr="003D3EEB">
                    <w:t>6</w:t>
                  </w:r>
                </w:p>
              </w:tc>
              <w:tc>
                <w:tcPr>
                  <w:tcW w:w="0" w:type="auto"/>
                  <w:tcBorders>
                    <w:top w:val="single" w:sz="4" w:space="0" w:color="auto"/>
                    <w:left w:val="single" w:sz="4" w:space="0" w:color="auto"/>
                    <w:bottom w:val="single" w:sz="4" w:space="0" w:color="auto"/>
                    <w:right w:val="single" w:sz="4" w:space="0" w:color="auto"/>
                  </w:tcBorders>
                  <w:hideMark/>
                </w:tcPr>
                <w:p w14:paraId="279AB134" w14:textId="77777777" w:rsidR="00B079F7" w:rsidRPr="003D3EEB" w:rsidRDefault="00B079F7" w:rsidP="006D1728">
                  <w:r w:rsidRPr="003D3EEB">
                    <w:t>9</w:t>
                  </w:r>
                </w:p>
              </w:tc>
              <w:tc>
                <w:tcPr>
                  <w:tcW w:w="0" w:type="auto"/>
                  <w:tcBorders>
                    <w:top w:val="single" w:sz="4" w:space="0" w:color="auto"/>
                    <w:left w:val="single" w:sz="4" w:space="0" w:color="auto"/>
                    <w:bottom w:val="single" w:sz="4" w:space="0" w:color="auto"/>
                    <w:right w:val="single" w:sz="4" w:space="0" w:color="auto"/>
                  </w:tcBorders>
                  <w:hideMark/>
                </w:tcPr>
                <w:p w14:paraId="748CF074" w14:textId="77777777" w:rsidR="00B079F7" w:rsidRPr="003D3EEB" w:rsidRDefault="00B079F7" w:rsidP="006D1728">
                  <w:r w:rsidRPr="003D3EEB">
                    <w:t>12</w:t>
                  </w:r>
                </w:p>
              </w:tc>
              <w:tc>
                <w:tcPr>
                  <w:tcW w:w="0" w:type="auto"/>
                  <w:tcBorders>
                    <w:top w:val="single" w:sz="4" w:space="0" w:color="auto"/>
                    <w:left w:val="single" w:sz="4" w:space="0" w:color="auto"/>
                    <w:bottom w:val="single" w:sz="4" w:space="0" w:color="auto"/>
                    <w:right w:val="single" w:sz="4" w:space="0" w:color="auto"/>
                  </w:tcBorders>
                  <w:hideMark/>
                </w:tcPr>
                <w:p w14:paraId="5DF186CD" w14:textId="77777777" w:rsidR="00B079F7" w:rsidRPr="003D3EEB" w:rsidRDefault="00B079F7" w:rsidP="006D1728">
                  <w:r w:rsidRPr="003D3EEB">
                    <w:t>15</w:t>
                  </w:r>
                </w:p>
              </w:tc>
              <w:tc>
                <w:tcPr>
                  <w:tcW w:w="0" w:type="auto"/>
                  <w:tcBorders>
                    <w:top w:val="single" w:sz="4" w:space="0" w:color="auto"/>
                    <w:left w:val="single" w:sz="4" w:space="0" w:color="auto"/>
                    <w:bottom w:val="single" w:sz="4" w:space="0" w:color="auto"/>
                    <w:right w:val="single" w:sz="4" w:space="0" w:color="auto"/>
                  </w:tcBorders>
                  <w:hideMark/>
                </w:tcPr>
                <w:p w14:paraId="15CD5FA2" w14:textId="77777777" w:rsidR="00B079F7" w:rsidRPr="003D3EEB" w:rsidRDefault="00B079F7" w:rsidP="006D1728">
                  <w:r w:rsidRPr="003D3EEB">
                    <w:t>18</w:t>
                  </w:r>
                </w:p>
              </w:tc>
            </w:tr>
            <w:tr w:rsidR="00B079F7" w:rsidRPr="003D3EEB" w14:paraId="0B61A966"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172001FD" w14:textId="77777777" w:rsidR="00B079F7" w:rsidRPr="007B479C" w:rsidRDefault="00B079F7" w:rsidP="006D1728">
                  <w:pPr>
                    <w:jc w:val="center"/>
                    <w:rPr>
                      <w:b/>
                      <w:bCs/>
                      <w:i/>
                    </w:rPr>
                  </w:pPr>
                  <w:r w:rsidRPr="007B479C">
                    <w:rPr>
                      <w:b/>
                      <w:bCs/>
                      <w:i/>
                    </w:rPr>
                    <w:t>y</w:t>
                  </w:r>
                </w:p>
              </w:tc>
              <w:tc>
                <w:tcPr>
                  <w:tcW w:w="0" w:type="auto"/>
                  <w:tcBorders>
                    <w:top w:val="single" w:sz="4" w:space="0" w:color="auto"/>
                    <w:left w:val="single" w:sz="4" w:space="0" w:color="auto"/>
                    <w:bottom w:val="single" w:sz="4" w:space="0" w:color="auto"/>
                    <w:right w:val="single" w:sz="4" w:space="0" w:color="auto"/>
                  </w:tcBorders>
                  <w:hideMark/>
                </w:tcPr>
                <w:p w14:paraId="41F8F1EC" w14:textId="77777777" w:rsidR="00B079F7" w:rsidRPr="003D3EEB" w:rsidRDefault="00B079F7" w:rsidP="006D1728">
                  <w:r w:rsidRPr="003D3EEB">
                    <w:t>-4</w:t>
                  </w:r>
                </w:p>
              </w:tc>
              <w:tc>
                <w:tcPr>
                  <w:tcW w:w="0" w:type="auto"/>
                  <w:tcBorders>
                    <w:top w:val="single" w:sz="4" w:space="0" w:color="auto"/>
                    <w:left w:val="single" w:sz="4" w:space="0" w:color="auto"/>
                    <w:bottom w:val="single" w:sz="4" w:space="0" w:color="auto"/>
                    <w:right w:val="single" w:sz="4" w:space="0" w:color="auto"/>
                  </w:tcBorders>
                  <w:hideMark/>
                </w:tcPr>
                <w:p w14:paraId="0665BF42"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0866F643" w14:textId="77777777" w:rsidR="00B079F7" w:rsidRPr="003D3EEB" w:rsidRDefault="00B079F7" w:rsidP="006D1728">
                  <w:r w:rsidRPr="003D3EEB">
                    <w:t>2</w:t>
                  </w:r>
                </w:p>
              </w:tc>
              <w:tc>
                <w:tcPr>
                  <w:tcW w:w="0" w:type="auto"/>
                  <w:tcBorders>
                    <w:top w:val="single" w:sz="4" w:space="0" w:color="auto"/>
                    <w:left w:val="single" w:sz="4" w:space="0" w:color="auto"/>
                    <w:bottom w:val="single" w:sz="4" w:space="0" w:color="auto"/>
                    <w:right w:val="single" w:sz="4" w:space="0" w:color="auto"/>
                  </w:tcBorders>
                  <w:hideMark/>
                </w:tcPr>
                <w:p w14:paraId="71020D0D"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76BBAC12" w14:textId="77777777" w:rsidR="00B079F7" w:rsidRPr="003D3EEB" w:rsidRDefault="00B079F7" w:rsidP="006D1728">
                  <w:r w:rsidRPr="003D3EEB">
                    <w:t>-4</w:t>
                  </w:r>
                </w:p>
              </w:tc>
              <w:tc>
                <w:tcPr>
                  <w:tcW w:w="0" w:type="auto"/>
                  <w:tcBorders>
                    <w:top w:val="single" w:sz="4" w:space="0" w:color="auto"/>
                    <w:left w:val="single" w:sz="4" w:space="0" w:color="auto"/>
                    <w:bottom w:val="single" w:sz="4" w:space="0" w:color="auto"/>
                    <w:right w:val="single" w:sz="4" w:space="0" w:color="auto"/>
                  </w:tcBorders>
                  <w:hideMark/>
                </w:tcPr>
                <w:p w14:paraId="18C53497"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607F36AE" w14:textId="77777777" w:rsidR="00B079F7" w:rsidRPr="003D3EEB" w:rsidRDefault="00B079F7" w:rsidP="006D1728">
                  <w:r w:rsidRPr="003D3EEB">
                    <w:t>2</w:t>
                  </w:r>
                </w:p>
              </w:tc>
            </w:tr>
          </w:tbl>
          <w:p w14:paraId="3CAC6F05" w14:textId="77777777" w:rsidR="00B079F7" w:rsidRPr="003D3EEB" w:rsidRDefault="00B079F7" w:rsidP="006D1728">
            <w:pPr>
              <w:spacing w:after="240"/>
            </w:pPr>
          </w:p>
        </w:tc>
        <w:tc>
          <w:tcPr>
            <w:tcW w:w="1350" w:type="dxa"/>
          </w:tcPr>
          <w:p w14:paraId="3E2BD8CD" w14:textId="77777777" w:rsidR="00B079F7" w:rsidRPr="003D3EEB" w:rsidRDefault="00B079F7" w:rsidP="006D1728">
            <w:pPr>
              <w:spacing w:after="240"/>
              <w:jc w:val="right"/>
            </w:pPr>
            <w:r w:rsidRPr="003D3EEB">
              <w:t xml:space="preserve">2. </w:t>
            </w:r>
          </w:p>
        </w:tc>
        <w:tc>
          <w:tcPr>
            <w:tcW w:w="342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16"/>
              <w:gridCol w:w="336"/>
              <w:gridCol w:w="336"/>
              <w:gridCol w:w="456"/>
              <w:gridCol w:w="456"/>
            </w:tblGrid>
            <w:tr w:rsidR="00B079F7" w:rsidRPr="003D3EEB" w14:paraId="10C5F8BA"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3328FCFA" w14:textId="77777777" w:rsidR="00B079F7" w:rsidRPr="007B479C" w:rsidRDefault="00B079F7" w:rsidP="006D1728">
                  <w:pPr>
                    <w:jc w:val="center"/>
                    <w:rPr>
                      <w:b/>
                      <w:bCs/>
                      <w:i/>
                    </w:rPr>
                  </w:pPr>
                  <w:r w:rsidRPr="007B479C">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467DC7C1" w14:textId="77777777" w:rsidR="00B079F7" w:rsidRPr="003D3EEB" w:rsidRDefault="00B079F7" w:rsidP="006D1728">
                  <w:r w:rsidRPr="003D3EEB">
                    <w:t>0</w:t>
                  </w:r>
                </w:p>
              </w:tc>
              <w:tc>
                <w:tcPr>
                  <w:tcW w:w="0" w:type="auto"/>
                  <w:tcBorders>
                    <w:top w:val="single" w:sz="4" w:space="0" w:color="auto"/>
                    <w:left w:val="single" w:sz="4" w:space="0" w:color="auto"/>
                    <w:bottom w:val="single" w:sz="4" w:space="0" w:color="auto"/>
                    <w:right w:val="single" w:sz="4" w:space="0" w:color="auto"/>
                  </w:tcBorders>
                  <w:hideMark/>
                </w:tcPr>
                <w:p w14:paraId="62651526" w14:textId="77777777" w:rsidR="00B079F7" w:rsidRPr="003D3EEB" w:rsidRDefault="00B079F7" w:rsidP="006D1728">
                  <w:r w:rsidRPr="003D3EEB">
                    <w:t>2</w:t>
                  </w:r>
                </w:p>
              </w:tc>
              <w:tc>
                <w:tcPr>
                  <w:tcW w:w="0" w:type="auto"/>
                  <w:tcBorders>
                    <w:top w:val="single" w:sz="4" w:space="0" w:color="auto"/>
                    <w:left w:val="single" w:sz="4" w:space="0" w:color="auto"/>
                    <w:bottom w:val="single" w:sz="4" w:space="0" w:color="auto"/>
                    <w:right w:val="single" w:sz="4" w:space="0" w:color="auto"/>
                  </w:tcBorders>
                  <w:hideMark/>
                </w:tcPr>
                <w:p w14:paraId="5AE92B12" w14:textId="77777777" w:rsidR="00B079F7" w:rsidRPr="003D3EEB" w:rsidRDefault="00B079F7" w:rsidP="006D1728">
                  <w:r w:rsidRPr="003D3EEB">
                    <w:t>4</w:t>
                  </w:r>
                </w:p>
              </w:tc>
              <w:tc>
                <w:tcPr>
                  <w:tcW w:w="0" w:type="auto"/>
                  <w:tcBorders>
                    <w:top w:val="single" w:sz="4" w:space="0" w:color="auto"/>
                    <w:left w:val="single" w:sz="4" w:space="0" w:color="auto"/>
                    <w:bottom w:val="single" w:sz="4" w:space="0" w:color="auto"/>
                    <w:right w:val="single" w:sz="4" w:space="0" w:color="auto"/>
                  </w:tcBorders>
                  <w:hideMark/>
                </w:tcPr>
                <w:p w14:paraId="3E262A54" w14:textId="77777777" w:rsidR="00B079F7" w:rsidRPr="003D3EEB" w:rsidRDefault="00B079F7" w:rsidP="006D1728">
                  <w:r w:rsidRPr="003D3EEB">
                    <w:t>6</w:t>
                  </w:r>
                </w:p>
              </w:tc>
              <w:tc>
                <w:tcPr>
                  <w:tcW w:w="0" w:type="auto"/>
                  <w:tcBorders>
                    <w:top w:val="single" w:sz="4" w:space="0" w:color="auto"/>
                    <w:left w:val="single" w:sz="4" w:space="0" w:color="auto"/>
                    <w:bottom w:val="single" w:sz="4" w:space="0" w:color="auto"/>
                    <w:right w:val="single" w:sz="4" w:space="0" w:color="auto"/>
                  </w:tcBorders>
                  <w:hideMark/>
                </w:tcPr>
                <w:p w14:paraId="5932BBB8" w14:textId="77777777" w:rsidR="00B079F7" w:rsidRPr="003D3EEB" w:rsidRDefault="00B079F7" w:rsidP="006D1728">
                  <w:r w:rsidRPr="003D3EEB">
                    <w:t>8</w:t>
                  </w:r>
                </w:p>
              </w:tc>
              <w:tc>
                <w:tcPr>
                  <w:tcW w:w="0" w:type="auto"/>
                  <w:tcBorders>
                    <w:top w:val="single" w:sz="4" w:space="0" w:color="auto"/>
                    <w:left w:val="single" w:sz="4" w:space="0" w:color="auto"/>
                    <w:bottom w:val="single" w:sz="4" w:space="0" w:color="auto"/>
                    <w:right w:val="single" w:sz="4" w:space="0" w:color="auto"/>
                  </w:tcBorders>
                  <w:hideMark/>
                </w:tcPr>
                <w:p w14:paraId="0A586E91" w14:textId="77777777" w:rsidR="00B079F7" w:rsidRPr="003D3EEB" w:rsidRDefault="00B079F7" w:rsidP="006D1728">
                  <w:r w:rsidRPr="003D3EEB">
                    <w:t>10</w:t>
                  </w:r>
                </w:p>
              </w:tc>
              <w:tc>
                <w:tcPr>
                  <w:tcW w:w="0" w:type="auto"/>
                  <w:tcBorders>
                    <w:top w:val="single" w:sz="4" w:space="0" w:color="auto"/>
                    <w:left w:val="single" w:sz="4" w:space="0" w:color="auto"/>
                    <w:bottom w:val="single" w:sz="4" w:space="0" w:color="auto"/>
                    <w:right w:val="single" w:sz="4" w:space="0" w:color="auto"/>
                  </w:tcBorders>
                  <w:hideMark/>
                </w:tcPr>
                <w:p w14:paraId="7D9679A7" w14:textId="77777777" w:rsidR="00B079F7" w:rsidRPr="003D3EEB" w:rsidRDefault="00B079F7" w:rsidP="006D1728">
                  <w:r w:rsidRPr="003D3EEB">
                    <w:t>12</w:t>
                  </w:r>
                </w:p>
              </w:tc>
            </w:tr>
            <w:tr w:rsidR="00B079F7" w:rsidRPr="003D3EEB" w14:paraId="03791266"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15E3B131" w14:textId="77777777" w:rsidR="00B079F7" w:rsidRPr="007B479C" w:rsidRDefault="00B079F7" w:rsidP="006D1728">
                  <w:pPr>
                    <w:jc w:val="center"/>
                    <w:rPr>
                      <w:b/>
                      <w:bCs/>
                      <w:i/>
                    </w:rPr>
                  </w:pPr>
                  <w:r w:rsidRPr="007B479C">
                    <w:rPr>
                      <w:b/>
                      <w:bCs/>
                      <w:i/>
                    </w:rPr>
                    <w:t>y</w:t>
                  </w:r>
                </w:p>
              </w:tc>
              <w:tc>
                <w:tcPr>
                  <w:tcW w:w="0" w:type="auto"/>
                  <w:tcBorders>
                    <w:top w:val="single" w:sz="4" w:space="0" w:color="auto"/>
                    <w:left w:val="single" w:sz="4" w:space="0" w:color="auto"/>
                    <w:bottom w:val="single" w:sz="4" w:space="0" w:color="auto"/>
                    <w:right w:val="single" w:sz="4" w:space="0" w:color="auto"/>
                  </w:tcBorders>
                  <w:hideMark/>
                </w:tcPr>
                <w:p w14:paraId="5B11726D" w14:textId="77777777" w:rsidR="00B079F7" w:rsidRPr="003D3EEB" w:rsidRDefault="00B079F7" w:rsidP="006D1728">
                  <w:r w:rsidRPr="003D3EEB">
                    <w:t>5</w:t>
                  </w:r>
                </w:p>
              </w:tc>
              <w:tc>
                <w:tcPr>
                  <w:tcW w:w="0" w:type="auto"/>
                  <w:tcBorders>
                    <w:top w:val="single" w:sz="4" w:space="0" w:color="auto"/>
                    <w:left w:val="single" w:sz="4" w:space="0" w:color="auto"/>
                    <w:bottom w:val="single" w:sz="4" w:space="0" w:color="auto"/>
                    <w:right w:val="single" w:sz="4" w:space="0" w:color="auto"/>
                  </w:tcBorders>
                  <w:hideMark/>
                </w:tcPr>
                <w:p w14:paraId="475FA054"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3A96A376" w14:textId="77777777" w:rsidR="00B079F7" w:rsidRPr="003D3EEB" w:rsidRDefault="00B079F7" w:rsidP="006D1728">
                  <w:r w:rsidRPr="003D3EEB">
                    <w:t>-3</w:t>
                  </w:r>
                </w:p>
              </w:tc>
              <w:tc>
                <w:tcPr>
                  <w:tcW w:w="0" w:type="auto"/>
                  <w:tcBorders>
                    <w:top w:val="single" w:sz="4" w:space="0" w:color="auto"/>
                    <w:left w:val="single" w:sz="4" w:space="0" w:color="auto"/>
                    <w:bottom w:val="single" w:sz="4" w:space="0" w:color="auto"/>
                    <w:right w:val="single" w:sz="4" w:space="0" w:color="auto"/>
                  </w:tcBorders>
                  <w:hideMark/>
                </w:tcPr>
                <w:p w14:paraId="4009C3C1"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51A78D71" w14:textId="77777777" w:rsidR="00B079F7" w:rsidRPr="003D3EEB" w:rsidRDefault="00B079F7" w:rsidP="006D1728">
                  <w:r w:rsidRPr="003D3EEB">
                    <w:t>5</w:t>
                  </w:r>
                </w:p>
              </w:tc>
              <w:tc>
                <w:tcPr>
                  <w:tcW w:w="0" w:type="auto"/>
                  <w:tcBorders>
                    <w:top w:val="single" w:sz="4" w:space="0" w:color="auto"/>
                    <w:left w:val="single" w:sz="4" w:space="0" w:color="auto"/>
                    <w:bottom w:val="single" w:sz="4" w:space="0" w:color="auto"/>
                    <w:right w:val="single" w:sz="4" w:space="0" w:color="auto"/>
                  </w:tcBorders>
                  <w:hideMark/>
                </w:tcPr>
                <w:p w14:paraId="23EA0916"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646B4D15" w14:textId="77777777" w:rsidR="00B079F7" w:rsidRPr="003D3EEB" w:rsidRDefault="00B079F7" w:rsidP="006D1728">
                  <w:r w:rsidRPr="003D3EEB">
                    <w:t>-3</w:t>
                  </w:r>
                </w:p>
              </w:tc>
            </w:tr>
          </w:tbl>
          <w:p w14:paraId="56C37885" w14:textId="77777777" w:rsidR="00B079F7" w:rsidRPr="003D3EEB" w:rsidRDefault="00B079F7" w:rsidP="006D1728">
            <w:pPr>
              <w:spacing w:after="240"/>
            </w:pPr>
          </w:p>
        </w:tc>
      </w:tr>
    </w:tbl>
    <w:p w14:paraId="49B43C1A" w14:textId="77777777" w:rsidR="00B079F7" w:rsidRPr="003D3EEB" w:rsidRDefault="00B079F7" w:rsidP="009D437A"/>
    <w:p w14:paraId="22728657" w14:textId="77777777" w:rsidR="00B079F7" w:rsidRPr="003D3EEB" w:rsidRDefault="00B079F7" w:rsidP="00B079F7">
      <w:pPr>
        <w:numPr>
          <w:ilvl w:val="0"/>
          <w:numId w:val="5"/>
        </w:numPr>
        <w:tabs>
          <w:tab w:val="clear" w:pos="504"/>
          <w:tab w:val="num" w:pos="360"/>
        </w:tabs>
        <w:ind w:left="360"/>
      </w:pPr>
      <w:r w:rsidRPr="003D3EEB">
        <w:t xml:space="preserve">The </w:t>
      </w:r>
      <w:r w:rsidR="000D5101" w:rsidRPr="003D3EEB">
        <w:t>displacement</w:t>
      </w:r>
      <w:r w:rsidR="000D5101">
        <w:t xml:space="preserve"> </w:t>
      </w:r>
      <w:r w:rsidRPr="003D3EEB">
        <w:rPr>
          <w:position w:val="-10"/>
        </w:rPr>
        <w:object w:dxaOrig="440" w:dyaOrig="320" w14:anchorId="7088E17C">
          <v:shape id="_x0000_i1679" type="#_x0000_t75" style="width:21.75pt;height:15.75pt" o:ole="">
            <v:imagedata r:id="rId1308" o:title=""/>
          </v:shape>
          <o:OLEObject Type="Embed" ProgID="Equation.3" ShapeID="_x0000_i1679" DrawAspect="Content" ObjectID="_1719174458" r:id="rId1309"/>
        </w:object>
      </w:r>
      <w:r w:rsidRPr="003D3EEB">
        <w:t xml:space="preserve">, in centimeters, of a mass suspended by a spring is modeled by the function </w:t>
      </w:r>
      <w:r w:rsidRPr="003D3EEB">
        <w:rPr>
          <w:position w:val="-14"/>
        </w:rPr>
        <w:object w:dxaOrig="1640" w:dyaOrig="400" w14:anchorId="4E3F40F1">
          <v:shape id="_x0000_i1680" type="#_x0000_t75" style="width:82.5pt;height:20.25pt" o:ole="">
            <v:imagedata r:id="rId1310" o:title=""/>
          </v:shape>
          <o:OLEObject Type="Embed" ProgID="Equation.3" ShapeID="_x0000_i1680" DrawAspect="Content" ObjectID="_1719174459" r:id="rId1311"/>
        </w:object>
      </w:r>
      <w:r w:rsidRPr="003D3EEB">
        <w:t xml:space="preserve">, where </w:t>
      </w:r>
      <w:proofErr w:type="spellStart"/>
      <w:r w:rsidRPr="003D3EEB">
        <w:rPr>
          <w:i/>
        </w:rPr>
        <w:t>t</w:t>
      </w:r>
      <w:proofErr w:type="spellEnd"/>
      <w:r w:rsidRPr="003D3EEB">
        <w:t xml:space="preserve"> is measured in seconds.  Find the amplitude, period, and frequency of this </w:t>
      </w:r>
      <w:r w:rsidR="00554F6E">
        <w:t>displacement</w:t>
      </w:r>
      <w:r w:rsidRPr="003D3EEB">
        <w:t>.</w:t>
      </w:r>
    </w:p>
    <w:p w14:paraId="1E9889BB" w14:textId="77777777" w:rsidR="00B079F7" w:rsidRPr="003D3EEB" w:rsidRDefault="00B079F7" w:rsidP="00B079F7">
      <w:pPr>
        <w:pStyle w:val="ListParagraph"/>
        <w:spacing w:after="0" w:line="240" w:lineRule="auto"/>
        <w:ind w:left="216"/>
        <w:rPr>
          <w:rFonts w:ascii="Times New Roman" w:hAnsi="Times New Roman"/>
          <w:sz w:val="24"/>
          <w:szCs w:val="24"/>
        </w:rPr>
      </w:pPr>
    </w:p>
    <w:p w14:paraId="5CE88168" w14:textId="77777777" w:rsidR="00B079F7" w:rsidRPr="003D3EEB" w:rsidRDefault="00B079F7" w:rsidP="00B079F7">
      <w:pPr>
        <w:numPr>
          <w:ilvl w:val="0"/>
          <w:numId w:val="5"/>
        </w:numPr>
        <w:tabs>
          <w:tab w:val="clear" w:pos="504"/>
          <w:tab w:val="num" w:pos="360"/>
        </w:tabs>
        <w:ind w:left="360"/>
      </w:pPr>
      <w:r w:rsidRPr="003D3EEB">
        <w:t xml:space="preserve">The displacement </w:t>
      </w:r>
      <w:r w:rsidRPr="003D3EEB">
        <w:rPr>
          <w:position w:val="-10"/>
        </w:rPr>
        <w:object w:dxaOrig="440" w:dyaOrig="320" w14:anchorId="6BAB30CB">
          <v:shape id="_x0000_i1681" type="#_x0000_t75" style="width:21.75pt;height:15.75pt" o:ole="">
            <v:imagedata r:id="rId1312" o:title=""/>
          </v:shape>
          <o:OLEObject Type="Embed" ProgID="Equation.3" ShapeID="_x0000_i1681" DrawAspect="Content" ObjectID="_1719174460" r:id="rId1313"/>
        </w:object>
      </w:r>
      <w:r w:rsidRPr="003D3EEB">
        <w:t xml:space="preserve">, in centimeters, of a mass suspended by a spring is modeled by the function </w:t>
      </w:r>
      <w:r w:rsidRPr="003D3EEB">
        <w:rPr>
          <w:position w:val="-14"/>
        </w:rPr>
        <w:object w:dxaOrig="1820" w:dyaOrig="400" w14:anchorId="217BD462">
          <v:shape id="_x0000_i1682" type="#_x0000_t75" style="width:90pt;height:20.25pt" o:ole="">
            <v:imagedata r:id="rId1314" o:title=""/>
          </v:shape>
          <o:OLEObject Type="Embed" ProgID="Equation.3" ShapeID="_x0000_i1682" DrawAspect="Content" ObjectID="_1719174461" r:id="rId1315"/>
        </w:object>
      </w:r>
      <w:r w:rsidRPr="003D3EEB">
        <w:t xml:space="preserve">, where </w:t>
      </w:r>
      <w:proofErr w:type="spellStart"/>
      <w:r w:rsidRPr="003D3EEB">
        <w:rPr>
          <w:i/>
        </w:rPr>
        <w:t>t</w:t>
      </w:r>
      <w:proofErr w:type="spellEnd"/>
      <w:r w:rsidRPr="003D3EEB">
        <w:t xml:space="preserve"> is measured in seconds.  Find the amplitude, period, and frequency of this </w:t>
      </w:r>
      <w:r w:rsidR="00554F6E">
        <w:t>displacement</w:t>
      </w:r>
      <w:r w:rsidR="00554F6E" w:rsidRPr="003D3EEB">
        <w:t>.</w:t>
      </w:r>
      <w:r w:rsidRPr="003D3EEB">
        <w:br/>
      </w:r>
    </w:p>
    <w:p w14:paraId="5EB94EA4" w14:textId="77777777" w:rsidR="00B079F7" w:rsidRPr="003D3EEB" w:rsidRDefault="00B079F7" w:rsidP="00B079F7">
      <w:pPr>
        <w:numPr>
          <w:ilvl w:val="0"/>
          <w:numId w:val="5"/>
        </w:numPr>
        <w:tabs>
          <w:tab w:val="clear" w:pos="504"/>
          <w:tab w:val="num" w:pos="360"/>
        </w:tabs>
        <w:ind w:left="360"/>
      </w:pPr>
      <w:r w:rsidRPr="003D3EEB">
        <w:t xml:space="preserve">A population of rabbits oscillates 19 above and below average during the year, </w:t>
      </w:r>
      <w:r w:rsidR="00554F6E">
        <w:t>reaching</w:t>
      </w:r>
      <w:r w:rsidRPr="003D3EEB">
        <w:t xml:space="preserve"> the lowest value in January. The average population starts at 650 rabbits and increases by 160 each year. Find a </w:t>
      </w:r>
      <w:r w:rsidR="00554F6E">
        <w:t>function that models</w:t>
      </w:r>
      <w:r w:rsidRPr="003D3EEB">
        <w:t xml:space="preserve"> the population, </w:t>
      </w:r>
      <w:r w:rsidRPr="003D3EEB">
        <w:rPr>
          <w:i/>
          <w:iCs/>
        </w:rPr>
        <w:t>P</w:t>
      </w:r>
      <w:r w:rsidRPr="003D3EEB">
        <w:t xml:space="preserve">, in terms of the months since January, </w:t>
      </w:r>
      <w:r w:rsidRPr="003D3EEB">
        <w:rPr>
          <w:i/>
          <w:iCs/>
        </w:rPr>
        <w:t>t</w:t>
      </w:r>
      <w:r w:rsidRPr="003D3EEB">
        <w:t>.</w:t>
      </w:r>
      <w:r w:rsidRPr="003D3EEB">
        <w:br/>
      </w:r>
    </w:p>
    <w:p w14:paraId="060ADDF2" w14:textId="77777777" w:rsidR="00B079F7" w:rsidRPr="003D3EEB" w:rsidRDefault="00B079F7" w:rsidP="00B079F7">
      <w:pPr>
        <w:numPr>
          <w:ilvl w:val="0"/>
          <w:numId w:val="5"/>
        </w:numPr>
        <w:tabs>
          <w:tab w:val="clear" w:pos="504"/>
          <w:tab w:val="num" w:pos="360"/>
        </w:tabs>
        <w:ind w:left="360"/>
      </w:pPr>
      <w:r w:rsidRPr="003D3EEB">
        <w:t xml:space="preserve">A population of deer oscillates 15 above and below average during the year, </w:t>
      </w:r>
      <w:r w:rsidR="00554F6E">
        <w:t>reaching</w:t>
      </w:r>
      <w:r w:rsidRPr="003D3EEB">
        <w:t xml:space="preserve"> the lowest value in January. The average population starts at 800 deer and increases by 110 each year. </w:t>
      </w:r>
      <w:r w:rsidR="00554F6E" w:rsidRPr="003D3EEB">
        <w:t xml:space="preserve">Find a </w:t>
      </w:r>
      <w:r w:rsidR="00554F6E">
        <w:t>function that models</w:t>
      </w:r>
      <w:r w:rsidR="00554F6E" w:rsidRPr="003D3EEB">
        <w:t xml:space="preserve"> </w:t>
      </w:r>
      <w:r w:rsidRPr="003D3EEB">
        <w:t xml:space="preserve">the population, </w:t>
      </w:r>
      <w:r w:rsidRPr="003D3EEB">
        <w:rPr>
          <w:i/>
          <w:iCs/>
        </w:rPr>
        <w:t>P</w:t>
      </w:r>
      <w:r w:rsidRPr="003D3EEB">
        <w:t xml:space="preserve">, in terms of the months since January, </w:t>
      </w:r>
      <w:r w:rsidRPr="003D3EEB">
        <w:rPr>
          <w:i/>
          <w:iCs/>
        </w:rPr>
        <w:t>t</w:t>
      </w:r>
      <w:r w:rsidRPr="003D3EEB">
        <w:t>.</w:t>
      </w:r>
      <w:r w:rsidRPr="003D3EEB">
        <w:br/>
      </w:r>
    </w:p>
    <w:p w14:paraId="69F143C2" w14:textId="77777777" w:rsidR="00B079F7" w:rsidRPr="003D3EEB" w:rsidRDefault="00B079F7" w:rsidP="00B079F7">
      <w:pPr>
        <w:numPr>
          <w:ilvl w:val="0"/>
          <w:numId w:val="5"/>
        </w:numPr>
        <w:tabs>
          <w:tab w:val="clear" w:pos="504"/>
          <w:tab w:val="num" w:pos="360"/>
        </w:tabs>
        <w:ind w:left="360"/>
      </w:pPr>
      <w:r w:rsidRPr="003D3EEB">
        <w:t xml:space="preserve">A population of muskrats oscillates 33 above and below average during the year, </w:t>
      </w:r>
      <w:r w:rsidR="00554F6E">
        <w:t>reaching</w:t>
      </w:r>
      <w:r w:rsidRPr="003D3EEB">
        <w:t xml:space="preserve"> the lowest value in January. The average population starts at 900 muskrats and increases by 7% each month. </w:t>
      </w:r>
      <w:r w:rsidR="00554F6E" w:rsidRPr="003D3EEB">
        <w:t xml:space="preserve">Find a </w:t>
      </w:r>
      <w:r w:rsidR="00554F6E">
        <w:t>function that models</w:t>
      </w:r>
      <w:r w:rsidR="00554F6E" w:rsidRPr="003D3EEB">
        <w:t xml:space="preserve"> </w:t>
      </w:r>
      <w:r w:rsidRPr="003D3EEB">
        <w:t xml:space="preserve">the population, </w:t>
      </w:r>
      <w:r w:rsidRPr="003D3EEB">
        <w:rPr>
          <w:i/>
          <w:iCs/>
        </w:rPr>
        <w:t>P</w:t>
      </w:r>
      <w:r w:rsidRPr="003D3EEB">
        <w:t xml:space="preserve">, in terms of the months since January, </w:t>
      </w:r>
      <w:r w:rsidRPr="003D3EEB">
        <w:rPr>
          <w:i/>
          <w:iCs/>
        </w:rPr>
        <w:t>t</w:t>
      </w:r>
      <w:r w:rsidRPr="003D3EEB">
        <w:t>.</w:t>
      </w:r>
      <w:r w:rsidRPr="003D3EEB">
        <w:br/>
      </w:r>
    </w:p>
    <w:p w14:paraId="67C1682E" w14:textId="77777777" w:rsidR="00B079F7" w:rsidRPr="003D3EEB" w:rsidRDefault="00B079F7" w:rsidP="00B079F7">
      <w:pPr>
        <w:numPr>
          <w:ilvl w:val="0"/>
          <w:numId w:val="5"/>
        </w:numPr>
        <w:tabs>
          <w:tab w:val="clear" w:pos="504"/>
          <w:tab w:val="num" w:pos="360"/>
        </w:tabs>
        <w:ind w:left="360"/>
      </w:pPr>
      <w:r w:rsidRPr="003D3EEB">
        <w:t xml:space="preserve">A population of fish oscillates 40 above and below average during the year, </w:t>
      </w:r>
      <w:r w:rsidR="00554F6E">
        <w:t>reaching</w:t>
      </w:r>
      <w:r w:rsidRPr="003D3EEB">
        <w:t xml:space="preserve"> the lowest value in January. The average population starts at 800 fish and increases by 4% each month. </w:t>
      </w:r>
      <w:r w:rsidR="00554F6E" w:rsidRPr="003D3EEB">
        <w:t xml:space="preserve">Find a </w:t>
      </w:r>
      <w:r w:rsidR="00554F6E">
        <w:t>function that models</w:t>
      </w:r>
      <w:r w:rsidR="00554F6E" w:rsidRPr="003D3EEB">
        <w:t xml:space="preserve"> </w:t>
      </w:r>
      <w:r w:rsidRPr="003D3EEB">
        <w:t xml:space="preserve">the population, </w:t>
      </w:r>
      <w:r w:rsidRPr="003D3EEB">
        <w:rPr>
          <w:i/>
          <w:iCs/>
        </w:rPr>
        <w:t>P</w:t>
      </w:r>
      <w:r w:rsidRPr="003D3EEB">
        <w:t xml:space="preserve">, in terms of the months since January, </w:t>
      </w:r>
      <w:r w:rsidRPr="003D3EEB">
        <w:rPr>
          <w:i/>
          <w:iCs/>
        </w:rPr>
        <w:t>t</w:t>
      </w:r>
      <w:r w:rsidRPr="003D3EEB">
        <w:t>.</w:t>
      </w:r>
      <w:r w:rsidRPr="003D3EEB">
        <w:br/>
        <w:t> </w:t>
      </w:r>
    </w:p>
    <w:p w14:paraId="01C68C79" w14:textId="77777777" w:rsidR="00B079F7" w:rsidRPr="003D3EEB" w:rsidRDefault="00B079F7" w:rsidP="00B079F7">
      <w:pPr>
        <w:numPr>
          <w:ilvl w:val="0"/>
          <w:numId w:val="5"/>
        </w:numPr>
        <w:tabs>
          <w:tab w:val="clear" w:pos="504"/>
          <w:tab w:val="num" w:pos="360"/>
        </w:tabs>
        <w:ind w:left="360"/>
      </w:pPr>
      <w:r w:rsidRPr="003D3EEB">
        <w:t xml:space="preserve">A spring is attached to the ceiling and pulled 10 cm down from equilibrium and released. The amplitude decreases by 15% each second. The spring oscillates 18 times each second. </w:t>
      </w:r>
      <w:r w:rsidR="00554F6E" w:rsidRPr="003D3EEB">
        <w:t xml:space="preserve">Find a </w:t>
      </w:r>
      <w:r w:rsidR="00554F6E">
        <w:t>function that models</w:t>
      </w:r>
      <w:r w:rsidR="00554F6E" w:rsidRPr="003D3EEB">
        <w:t xml:space="preserve"> </w:t>
      </w:r>
      <w:r w:rsidRPr="003D3EEB">
        <w:t xml:space="preserve">the distance, </w:t>
      </w:r>
      <w:r w:rsidRPr="003D3EEB">
        <w:rPr>
          <w:i/>
          <w:iCs/>
        </w:rPr>
        <w:t>D</w:t>
      </w:r>
      <w:r w:rsidR="00554F6E">
        <w:rPr>
          <w:i/>
          <w:iCs/>
        </w:rPr>
        <w:t>,</w:t>
      </w:r>
      <w:r w:rsidRPr="003D3EEB">
        <w:t xml:space="preserve"> the end of the spring is below equilibrium in terms of seconds, </w:t>
      </w:r>
      <w:r w:rsidRPr="003D3EEB">
        <w:rPr>
          <w:i/>
          <w:iCs/>
        </w:rPr>
        <w:t>t</w:t>
      </w:r>
      <w:r w:rsidR="00554F6E">
        <w:t>, since the spring was released.</w:t>
      </w:r>
    </w:p>
    <w:p w14:paraId="1246308F" w14:textId="05E94AC6" w:rsidR="009D437A" w:rsidRDefault="009D437A" w:rsidP="00B079F7">
      <w:pPr>
        <w:pStyle w:val="ListParagraph"/>
        <w:spacing w:after="0" w:line="240" w:lineRule="auto"/>
        <w:ind w:left="216"/>
        <w:rPr>
          <w:rFonts w:ascii="Times New Roman" w:hAnsi="Times New Roman"/>
          <w:sz w:val="24"/>
          <w:szCs w:val="24"/>
        </w:rPr>
      </w:pPr>
    </w:p>
    <w:p w14:paraId="61E6326B" w14:textId="1CCF1D64" w:rsidR="009D437A" w:rsidRDefault="009D437A" w:rsidP="00B079F7">
      <w:pPr>
        <w:pStyle w:val="ListParagraph"/>
        <w:spacing w:after="0" w:line="240" w:lineRule="auto"/>
        <w:ind w:left="216"/>
        <w:rPr>
          <w:rFonts w:ascii="Times New Roman" w:hAnsi="Times New Roman"/>
          <w:sz w:val="24"/>
          <w:szCs w:val="24"/>
        </w:rPr>
      </w:pPr>
    </w:p>
    <w:p w14:paraId="50A751E7" w14:textId="77777777" w:rsidR="009D437A" w:rsidRPr="003D3EEB" w:rsidRDefault="009D437A" w:rsidP="00B079F7">
      <w:pPr>
        <w:pStyle w:val="ListParagraph"/>
        <w:spacing w:after="0" w:line="240" w:lineRule="auto"/>
        <w:ind w:left="216"/>
        <w:rPr>
          <w:rFonts w:ascii="Times New Roman" w:hAnsi="Times New Roman"/>
          <w:sz w:val="24"/>
          <w:szCs w:val="24"/>
        </w:rPr>
      </w:pPr>
    </w:p>
    <w:p w14:paraId="77F7F7F1" w14:textId="77777777" w:rsidR="00B079F7" w:rsidRPr="003D3EEB" w:rsidRDefault="00B079F7" w:rsidP="00B079F7">
      <w:pPr>
        <w:numPr>
          <w:ilvl w:val="0"/>
          <w:numId w:val="5"/>
        </w:numPr>
        <w:tabs>
          <w:tab w:val="clear" w:pos="504"/>
          <w:tab w:val="num" w:pos="360"/>
        </w:tabs>
        <w:ind w:left="360"/>
      </w:pPr>
      <w:r w:rsidRPr="003D3EEB">
        <w:lastRenderedPageBreak/>
        <w:t xml:space="preserve">A spring is attached to the ceiling and pulled 7 cm down from equilibrium and released. The amplitude decreases by 11% each second. The spring oscillates 20 times each second. </w:t>
      </w:r>
      <w:r w:rsidR="00554F6E" w:rsidRPr="003D3EEB">
        <w:t xml:space="preserve">Find a </w:t>
      </w:r>
      <w:r w:rsidR="00554F6E">
        <w:t>function that models</w:t>
      </w:r>
      <w:r w:rsidR="00554F6E" w:rsidRPr="003D3EEB">
        <w:t xml:space="preserve"> </w:t>
      </w:r>
      <w:r w:rsidRPr="003D3EEB">
        <w:t xml:space="preserve">the distance, </w:t>
      </w:r>
      <w:r w:rsidRPr="003D3EEB">
        <w:rPr>
          <w:i/>
          <w:iCs/>
        </w:rPr>
        <w:t>D</w:t>
      </w:r>
      <w:r w:rsidR="00554F6E">
        <w:rPr>
          <w:i/>
          <w:iCs/>
        </w:rPr>
        <w:t>,</w:t>
      </w:r>
      <w:r w:rsidRPr="003D3EEB">
        <w:t xml:space="preserve"> the end of the spring is below equilibrium in terms of seconds, </w:t>
      </w:r>
      <w:r w:rsidRPr="003D3EEB">
        <w:rPr>
          <w:i/>
          <w:iCs/>
        </w:rPr>
        <w:t>t</w:t>
      </w:r>
      <w:r w:rsidR="00554F6E">
        <w:t>, since the spring was released.</w:t>
      </w:r>
      <w:r w:rsidRPr="003D3EEB">
        <w:br/>
      </w:r>
    </w:p>
    <w:p w14:paraId="7EEFDB5F" w14:textId="77777777" w:rsidR="00B079F7" w:rsidRPr="003D3EEB" w:rsidRDefault="00B079F7" w:rsidP="00B079F7">
      <w:pPr>
        <w:numPr>
          <w:ilvl w:val="0"/>
          <w:numId w:val="5"/>
        </w:numPr>
        <w:tabs>
          <w:tab w:val="clear" w:pos="504"/>
          <w:tab w:val="num" w:pos="360"/>
        </w:tabs>
        <w:ind w:left="360"/>
      </w:pPr>
      <w:r w:rsidRPr="003D3EEB">
        <w:t xml:space="preserve">A spring is attached to the ceiling and pulled 17 cm down from equilibrium and released. After 3 seconds the amplitude has decreased to 13 cm. The spring oscillates 14 times each second. </w:t>
      </w:r>
      <w:r w:rsidR="00554F6E">
        <w:t xml:space="preserve"> </w:t>
      </w:r>
      <w:r w:rsidR="00554F6E" w:rsidRPr="003D3EEB">
        <w:t xml:space="preserve">Find a </w:t>
      </w:r>
      <w:r w:rsidR="00554F6E">
        <w:t>function that models</w:t>
      </w:r>
      <w:r w:rsidR="00554F6E" w:rsidRPr="003D3EEB">
        <w:t xml:space="preserve"> </w:t>
      </w:r>
      <w:r w:rsidRPr="003D3EEB">
        <w:t xml:space="preserve">the distance, </w:t>
      </w:r>
      <w:r w:rsidRPr="003D3EEB">
        <w:rPr>
          <w:i/>
          <w:iCs/>
        </w:rPr>
        <w:t>D</w:t>
      </w:r>
      <w:r w:rsidRPr="003D3EEB">
        <w:t xml:space="preserve"> the end of the spring is below equilibrium in terms of seconds, </w:t>
      </w:r>
      <w:r w:rsidRPr="003D3EEB">
        <w:rPr>
          <w:i/>
          <w:iCs/>
        </w:rPr>
        <w:t>t</w:t>
      </w:r>
      <w:r w:rsidR="00554F6E">
        <w:t>, since the spring was released.</w:t>
      </w:r>
      <w:r>
        <w:br/>
      </w:r>
    </w:p>
    <w:p w14:paraId="52BFD168" w14:textId="77777777" w:rsidR="00B079F7" w:rsidRPr="003D3EEB" w:rsidRDefault="00B079F7" w:rsidP="00B079F7">
      <w:pPr>
        <w:numPr>
          <w:ilvl w:val="0"/>
          <w:numId w:val="5"/>
        </w:numPr>
        <w:tabs>
          <w:tab w:val="clear" w:pos="504"/>
          <w:tab w:val="num" w:pos="360"/>
        </w:tabs>
        <w:ind w:left="360"/>
      </w:pPr>
      <w:r w:rsidRPr="003D3EEB">
        <w:t xml:space="preserve">A spring is attached to the ceiling and pulled 19 cm down from equilibrium and released. After 4 seconds the amplitude has decreased to 14 cm. The spring oscillates 13 times each second. </w:t>
      </w:r>
      <w:r w:rsidR="00554F6E">
        <w:t xml:space="preserve"> </w:t>
      </w:r>
      <w:r w:rsidR="00554F6E" w:rsidRPr="003D3EEB">
        <w:t xml:space="preserve">Find a </w:t>
      </w:r>
      <w:r w:rsidR="00554F6E">
        <w:t>function that models</w:t>
      </w:r>
      <w:r w:rsidR="00554F6E" w:rsidRPr="003D3EEB">
        <w:t xml:space="preserve"> </w:t>
      </w:r>
      <w:r w:rsidRPr="003D3EEB">
        <w:t xml:space="preserve">the distance, </w:t>
      </w:r>
      <w:r w:rsidRPr="003D3EEB">
        <w:rPr>
          <w:i/>
          <w:iCs/>
        </w:rPr>
        <w:t>D</w:t>
      </w:r>
      <w:r w:rsidRPr="003D3EEB">
        <w:t xml:space="preserve"> the end of the spring is below equilibrium in terms of seconds, </w:t>
      </w:r>
      <w:r w:rsidRPr="003D3EEB">
        <w:rPr>
          <w:i/>
          <w:iCs/>
        </w:rPr>
        <w:t>t</w:t>
      </w:r>
      <w:r w:rsidR="00554F6E">
        <w:t>, since the spring was released.</w:t>
      </w:r>
      <w:r w:rsidRPr="003D3EEB">
        <w:br/>
      </w:r>
      <w:r w:rsidRPr="003D3EEB">
        <w:br/>
        <w:t> </w:t>
      </w:r>
    </w:p>
    <w:p w14:paraId="23D17367" w14:textId="77777777" w:rsidR="00B079F7" w:rsidRPr="003D3EEB" w:rsidRDefault="00B079F7" w:rsidP="00554F6E">
      <w:pPr>
        <w:tabs>
          <w:tab w:val="left" w:pos="5535"/>
        </w:tabs>
      </w:pPr>
      <w:r w:rsidRPr="003D3EEB">
        <w:t>Match each equation form with one of the graphs</w:t>
      </w:r>
      <w:r w:rsidR="00554F6E">
        <w:t>.</w:t>
      </w:r>
      <w:r w:rsidR="00554F6E">
        <w:tab/>
      </w:r>
    </w:p>
    <w:p w14:paraId="3544EA1F" w14:textId="77777777" w:rsidR="00B079F7" w:rsidRPr="003D3EEB" w:rsidRDefault="00B079F7" w:rsidP="00B079F7">
      <w:r w:rsidRPr="003D3EEB">
        <w:t xml:space="preserve">13. a. </w:t>
      </w:r>
      <w:r w:rsidRPr="003D3EEB">
        <w:rPr>
          <w:position w:val="-14"/>
        </w:rPr>
        <w:object w:dxaOrig="1380" w:dyaOrig="400" w14:anchorId="268F782A">
          <v:shape id="_x0000_i1683" type="#_x0000_t75" style="width:67.5pt;height:20.25pt" o:ole="">
            <v:imagedata r:id="rId1316" o:title=""/>
          </v:shape>
          <o:OLEObject Type="Embed" ProgID="Equation.3" ShapeID="_x0000_i1683" DrawAspect="Content" ObjectID="_1719174462" r:id="rId1317"/>
        </w:object>
      </w:r>
      <w:r w:rsidRPr="003D3EEB">
        <w:tab/>
      </w:r>
      <w:r w:rsidRPr="003D3EEB">
        <w:tab/>
        <w:t xml:space="preserve">b. </w:t>
      </w:r>
      <w:r w:rsidRPr="003D3EEB">
        <w:rPr>
          <w:position w:val="-14"/>
        </w:rPr>
        <w:object w:dxaOrig="1640" w:dyaOrig="400" w14:anchorId="69019E73">
          <v:shape id="_x0000_i1684" type="#_x0000_t75" style="width:82.5pt;height:20.25pt" o:ole="">
            <v:imagedata r:id="rId1318" o:title=""/>
          </v:shape>
          <o:OLEObject Type="Embed" ProgID="Equation.3" ShapeID="_x0000_i1684" DrawAspect="Content" ObjectID="_1719174463" r:id="rId1319"/>
        </w:object>
      </w:r>
      <w:r w:rsidRPr="003D3EEB">
        <w:tab/>
      </w:r>
      <w:r w:rsidRPr="003D3EEB">
        <w:tab/>
      </w:r>
    </w:p>
    <w:p w14:paraId="2FD6677A" w14:textId="77777777" w:rsidR="00B079F7" w:rsidRPr="003D3EEB" w:rsidRDefault="00B079F7" w:rsidP="00B079F7">
      <w:r w:rsidRPr="003D3EEB">
        <w:t xml:space="preserve">14. a. </w:t>
      </w:r>
      <w:r w:rsidRPr="003D3EEB">
        <w:rPr>
          <w:position w:val="-14"/>
        </w:rPr>
        <w:object w:dxaOrig="1180" w:dyaOrig="400" w14:anchorId="7E288EA5">
          <v:shape id="_x0000_i1685" type="#_x0000_t75" style="width:60pt;height:20.25pt" o:ole="">
            <v:imagedata r:id="rId1320" o:title=""/>
          </v:shape>
          <o:OLEObject Type="Embed" ProgID="Equation.3" ShapeID="_x0000_i1685" DrawAspect="Content" ObjectID="_1719174464" r:id="rId1321"/>
        </w:object>
      </w:r>
      <w:r w:rsidRPr="003D3EEB">
        <w:tab/>
      </w:r>
      <w:r w:rsidRPr="003D3EEB">
        <w:tab/>
        <w:t xml:space="preserve">b. </w:t>
      </w:r>
      <w:r w:rsidRPr="003D3EEB">
        <w:rPr>
          <w:position w:val="-14"/>
        </w:rPr>
        <w:object w:dxaOrig="1600" w:dyaOrig="400" w14:anchorId="74F54D38">
          <v:shape id="_x0000_i1686" type="#_x0000_t75" style="width:81pt;height:20.25pt" o:ole="">
            <v:imagedata r:id="rId1322" o:title=""/>
          </v:shape>
          <o:OLEObject Type="Embed" ProgID="Equation.3" ShapeID="_x0000_i1686" DrawAspect="Content" ObjectID="_1719174465" r:id="rId1323"/>
        </w:object>
      </w:r>
    </w:p>
    <w:p w14:paraId="4F4C8059" w14:textId="44DFDBA8" w:rsidR="00B079F7" w:rsidRPr="003D3EEB" w:rsidRDefault="00B079F7" w:rsidP="00C604D0">
      <w:pPr>
        <w:spacing w:before="100" w:beforeAutospacing="1" w:after="100" w:afterAutospacing="1"/>
        <w:ind w:left="90"/>
      </w:pPr>
      <w:r w:rsidRPr="003D3EEB">
        <w:t>I</w:t>
      </w:r>
      <w:r w:rsidR="00C538EB">
        <w:rPr>
          <w:noProof/>
        </w:rPr>
        <w:drawing>
          <wp:inline distT="0" distB="0" distL="0" distR="0" wp14:anchorId="5DFAC81E" wp14:editId="51562291">
            <wp:extent cx="1092200" cy="1099785"/>
            <wp:effectExtent l="0" t="0" r="0" b="0"/>
            <wp:docPr id="43" name="Picture 43" descr="Macintosh HD:Users:kimberleymstern:Desktop:1AA-CALC:X:EX7.4_13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Macintosh HD:Users:kimberleymstern:Desktop:1AA-CALC:X:EX7.4_13_I.png"/>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1092200" cy="1099785"/>
                    </a:xfrm>
                    <a:prstGeom prst="rect">
                      <a:avLst/>
                    </a:prstGeom>
                    <a:noFill/>
                    <a:ln>
                      <a:noFill/>
                    </a:ln>
                  </pic:spPr>
                </pic:pic>
              </a:graphicData>
            </a:graphic>
          </wp:inline>
        </w:drawing>
      </w:r>
      <w:r w:rsidRPr="003D3EEB">
        <w:t xml:space="preserve">  II </w:t>
      </w:r>
      <w:r w:rsidR="00C538EB">
        <w:rPr>
          <w:noProof/>
        </w:rPr>
        <w:drawing>
          <wp:inline distT="0" distB="0" distL="0" distR="0" wp14:anchorId="2843CD9C" wp14:editId="2AA74A69">
            <wp:extent cx="1117983" cy="1097280"/>
            <wp:effectExtent l="0" t="0" r="6350" b="7620"/>
            <wp:docPr id="44" name="Picture 44" descr="Macintosh HD:Users:kimberleymstern:Desktop:1AA-CALC:X:EX7.4_13_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Macintosh HD:Users:kimberleymstern:Desktop:1AA-CALC:X:EX7.4_13_II.png"/>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1117983" cy="1097280"/>
                    </a:xfrm>
                    <a:prstGeom prst="rect">
                      <a:avLst/>
                    </a:prstGeom>
                    <a:noFill/>
                    <a:ln>
                      <a:noFill/>
                    </a:ln>
                  </pic:spPr>
                </pic:pic>
              </a:graphicData>
            </a:graphic>
          </wp:inline>
        </w:drawing>
      </w:r>
      <w:r w:rsidRPr="003D3EEB">
        <w:t xml:space="preserve"> III</w:t>
      </w:r>
      <w:r w:rsidR="00C538EB">
        <w:rPr>
          <w:noProof/>
        </w:rPr>
        <w:drawing>
          <wp:inline distT="0" distB="0" distL="0" distR="0" wp14:anchorId="6FCB85F2" wp14:editId="268552E9">
            <wp:extent cx="1087213" cy="1097280"/>
            <wp:effectExtent l="0" t="0" r="0" b="7620"/>
            <wp:docPr id="45" name="Picture 45" descr="Macintosh HD:Users:kimberleymstern:Desktop:1AA-CALC:X:EX7.4_13_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Macintosh HD:Users:kimberleymstern:Desktop:1AA-CALC:X:EX7.4_13_III.png"/>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1087213" cy="1097280"/>
                    </a:xfrm>
                    <a:prstGeom prst="rect">
                      <a:avLst/>
                    </a:prstGeom>
                    <a:noFill/>
                    <a:ln>
                      <a:noFill/>
                    </a:ln>
                  </pic:spPr>
                </pic:pic>
              </a:graphicData>
            </a:graphic>
          </wp:inline>
        </w:drawing>
      </w:r>
      <w:r w:rsidRPr="003D3EEB">
        <w:t xml:space="preserve">  IV</w:t>
      </w:r>
      <w:r w:rsidR="00C538EB">
        <w:rPr>
          <w:noProof/>
        </w:rPr>
        <w:drawing>
          <wp:inline distT="0" distB="0" distL="0" distR="0" wp14:anchorId="18F17DA5" wp14:editId="72309C28">
            <wp:extent cx="1097280" cy="1097280"/>
            <wp:effectExtent l="0" t="0" r="7620" b="7620"/>
            <wp:docPr id="46" name="Picture 46" descr="Macintosh HD:Users:kimberleymstern:Desktop:1AA-CALC:X:EX7.4_13_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Macintosh HD:Users:kimberleymstern:Desktop:1AA-CALC:X:EX7.4_13_IV.png"/>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44E4A5AE" w14:textId="77777777" w:rsidR="00B079F7" w:rsidRPr="003D3EEB" w:rsidRDefault="00B079F7" w:rsidP="00B079F7">
      <w:r w:rsidRPr="003D3EEB">
        <w:t> </w:t>
      </w:r>
    </w:p>
    <w:p w14:paraId="12B4EBC4" w14:textId="77777777" w:rsidR="00B079F7" w:rsidRPr="003D3EEB" w:rsidRDefault="00B079F7" w:rsidP="00B079F7">
      <w:r w:rsidRPr="003D3EEB">
        <w:t xml:space="preserve">Find </w:t>
      </w:r>
      <w:r w:rsidR="00554F6E">
        <w:t>a function</w:t>
      </w:r>
      <w:r w:rsidRPr="003D3EEB">
        <w:t xml:space="preserve"> of the form </w:t>
      </w:r>
      <w:r w:rsidRPr="003D3EEB">
        <w:rPr>
          <w:position w:val="-28"/>
        </w:rPr>
        <w:object w:dxaOrig="2060" w:dyaOrig="680" w14:anchorId="1DEB34CB">
          <v:shape id="_x0000_i1687" type="#_x0000_t75" style="width:103.5pt;height:33.75pt" o:ole="">
            <v:imagedata r:id="rId1328" o:title=""/>
          </v:shape>
          <o:OLEObject Type="Embed" ProgID="Equation.3" ShapeID="_x0000_i1687" DrawAspect="Content" ObjectID="_1719174466" r:id="rId1329"/>
        </w:object>
      </w:r>
      <w:r>
        <w:t xml:space="preserve"> that fits the data given</w:t>
      </w:r>
      <w:r w:rsidR="00554F6E">
        <w:t>.</w:t>
      </w:r>
    </w:p>
    <w:tbl>
      <w:tblPr>
        <w:tblW w:w="0" w:type="auto"/>
        <w:tblInd w:w="18" w:type="dxa"/>
        <w:tblLook w:val="04A0" w:firstRow="1" w:lastRow="0" w:firstColumn="1" w:lastColumn="0" w:noHBand="0" w:noVBand="1"/>
      </w:tblPr>
      <w:tblGrid>
        <w:gridCol w:w="516"/>
        <w:gridCol w:w="3539"/>
        <w:gridCol w:w="1253"/>
        <w:gridCol w:w="3314"/>
      </w:tblGrid>
      <w:tr w:rsidR="00B079F7" w:rsidRPr="003D3EEB" w14:paraId="4B76F4A9" w14:textId="77777777" w:rsidTr="006D1728">
        <w:tc>
          <w:tcPr>
            <w:tcW w:w="516" w:type="dxa"/>
          </w:tcPr>
          <w:p w14:paraId="41C572BA" w14:textId="77777777" w:rsidR="00B079F7" w:rsidRPr="003D3EEB" w:rsidRDefault="00B079F7" w:rsidP="006D1728">
            <w:pPr>
              <w:spacing w:after="240"/>
              <w:jc w:val="right"/>
            </w:pPr>
            <w:r w:rsidRPr="003D3EEB">
              <w:t>15.</w:t>
            </w:r>
          </w:p>
        </w:tc>
        <w:tc>
          <w:tcPr>
            <w:tcW w:w="36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gridCol w:w="576"/>
            </w:tblGrid>
            <w:tr w:rsidR="00B079F7" w:rsidRPr="003D3EEB" w14:paraId="538DD855"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4ECF3012" w14:textId="77777777" w:rsidR="00B079F7" w:rsidRPr="007B479C" w:rsidRDefault="00B079F7" w:rsidP="006D1728">
                  <w:pPr>
                    <w:jc w:val="center"/>
                    <w:rPr>
                      <w:b/>
                      <w:bCs/>
                      <w:i/>
                    </w:rPr>
                  </w:pPr>
                  <w:r w:rsidRPr="007B479C">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7D740EF5" w14:textId="77777777" w:rsidR="00B079F7" w:rsidRPr="003D3EEB" w:rsidRDefault="00B079F7" w:rsidP="006D1728">
                  <w:r w:rsidRPr="003D3EEB">
                    <w:t>0</w:t>
                  </w:r>
                </w:p>
              </w:tc>
              <w:tc>
                <w:tcPr>
                  <w:tcW w:w="0" w:type="auto"/>
                  <w:tcBorders>
                    <w:top w:val="single" w:sz="4" w:space="0" w:color="auto"/>
                    <w:left w:val="single" w:sz="4" w:space="0" w:color="auto"/>
                    <w:bottom w:val="single" w:sz="4" w:space="0" w:color="auto"/>
                    <w:right w:val="single" w:sz="4" w:space="0" w:color="auto"/>
                  </w:tcBorders>
                  <w:hideMark/>
                </w:tcPr>
                <w:p w14:paraId="686EC6D6"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7CCEE711" w14:textId="77777777" w:rsidR="00B079F7" w:rsidRPr="003D3EEB" w:rsidRDefault="00B079F7" w:rsidP="006D1728">
                  <w:r w:rsidRPr="003D3EEB">
                    <w:t>2</w:t>
                  </w:r>
                </w:p>
              </w:tc>
              <w:tc>
                <w:tcPr>
                  <w:tcW w:w="0" w:type="auto"/>
                  <w:tcBorders>
                    <w:top w:val="single" w:sz="4" w:space="0" w:color="auto"/>
                    <w:left w:val="single" w:sz="4" w:space="0" w:color="auto"/>
                    <w:bottom w:val="single" w:sz="4" w:space="0" w:color="auto"/>
                    <w:right w:val="single" w:sz="4" w:space="0" w:color="auto"/>
                  </w:tcBorders>
                  <w:hideMark/>
                </w:tcPr>
                <w:p w14:paraId="28836386" w14:textId="77777777" w:rsidR="00B079F7" w:rsidRPr="003D3EEB" w:rsidRDefault="00B079F7" w:rsidP="006D1728">
                  <w:r w:rsidRPr="003D3EEB">
                    <w:t>3</w:t>
                  </w:r>
                </w:p>
              </w:tc>
            </w:tr>
            <w:tr w:rsidR="00B079F7" w:rsidRPr="003D3EEB" w14:paraId="3B0246EC"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03B107C1" w14:textId="77777777" w:rsidR="00B079F7" w:rsidRPr="007B479C" w:rsidRDefault="00B079F7" w:rsidP="006D1728">
                  <w:pPr>
                    <w:jc w:val="center"/>
                    <w:rPr>
                      <w:b/>
                      <w:bCs/>
                      <w:i/>
                    </w:rPr>
                  </w:pPr>
                  <w:r w:rsidRPr="007B479C">
                    <w:rPr>
                      <w:b/>
                      <w:bCs/>
                      <w:i/>
                    </w:rPr>
                    <w:t>y</w:t>
                  </w:r>
                </w:p>
              </w:tc>
              <w:tc>
                <w:tcPr>
                  <w:tcW w:w="0" w:type="auto"/>
                  <w:tcBorders>
                    <w:top w:val="single" w:sz="4" w:space="0" w:color="auto"/>
                    <w:left w:val="single" w:sz="4" w:space="0" w:color="auto"/>
                    <w:bottom w:val="single" w:sz="4" w:space="0" w:color="auto"/>
                    <w:right w:val="single" w:sz="4" w:space="0" w:color="auto"/>
                  </w:tcBorders>
                  <w:hideMark/>
                </w:tcPr>
                <w:p w14:paraId="3983268B" w14:textId="77777777" w:rsidR="00B079F7" w:rsidRPr="003D3EEB" w:rsidRDefault="00B079F7" w:rsidP="006D1728">
                  <w:r w:rsidRPr="003D3EEB">
                    <w:t>6</w:t>
                  </w:r>
                </w:p>
              </w:tc>
              <w:tc>
                <w:tcPr>
                  <w:tcW w:w="0" w:type="auto"/>
                  <w:tcBorders>
                    <w:top w:val="single" w:sz="4" w:space="0" w:color="auto"/>
                    <w:left w:val="single" w:sz="4" w:space="0" w:color="auto"/>
                    <w:bottom w:val="single" w:sz="4" w:space="0" w:color="auto"/>
                    <w:right w:val="single" w:sz="4" w:space="0" w:color="auto"/>
                  </w:tcBorders>
                  <w:hideMark/>
                </w:tcPr>
                <w:p w14:paraId="776A7B82" w14:textId="77777777" w:rsidR="00B079F7" w:rsidRPr="003D3EEB" w:rsidRDefault="00B079F7" w:rsidP="006D1728">
                  <w:r w:rsidRPr="003D3EEB">
                    <w:t>29</w:t>
                  </w:r>
                </w:p>
              </w:tc>
              <w:tc>
                <w:tcPr>
                  <w:tcW w:w="0" w:type="auto"/>
                  <w:tcBorders>
                    <w:top w:val="single" w:sz="4" w:space="0" w:color="auto"/>
                    <w:left w:val="single" w:sz="4" w:space="0" w:color="auto"/>
                    <w:bottom w:val="single" w:sz="4" w:space="0" w:color="auto"/>
                    <w:right w:val="single" w:sz="4" w:space="0" w:color="auto"/>
                  </w:tcBorders>
                  <w:hideMark/>
                </w:tcPr>
                <w:p w14:paraId="4B112256" w14:textId="77777777" w:rsidR="00B079F7" w:rsidRPr="003D3EEB" w:rsidRDefault="00B079F7" w:rsidP="006D1728">
                  <w:r w:rsidRPr="003D3EEB">
                    <w:t>96</w:t>
                  </w:r>
                </w:p>
              </w:tc>
              <w:tc>
                <w:tcPr>
                  <w:tcW w:w="0" w:type="auto"/>
                  <w:tcBorders>
                    <w:top w:val="single" w:sz="4" w:space="0" w:color="auto"/>
                    <w:left w:val="single" w:sz="4" w:space="0" w:color="auto"/>
                    <w:bottom w:val="single" w:sz="4" w:space="0" w:color="auto"/>
                    <w:right w:val="single" w:sz="4" w:space="0" w:color="auto"/>
                  </w:tcBorders>
                  <w:hideMark/>
                </w:tcPr>
                <w:p w14:paraId="6B5F1DAC" w14:textId="77777777" w:rsidR="00B079F7" w:rsidRPr="003D3EEB" w:rsidRDefault="00B079F7" w:rsidP="006D1728">
                  <w:r w:rsidRPr="003D3EEB">
                    <w:t>379</w:t>
                  </w:r>
                </w:p>
              </w:tc>
            </w:tr>
          </w:tbl>
          <w:p w14:paraId="616793E3" w14:textId="77777777" w:rsidR="00B079F7" w:rsidRPr="003D3EEB" w:rsidRDefault="00B079F7" w:rsidP="006D1728">
            <w:pPr>
              <w:spacing w:after="240"/>
            </w:pPr>
          </w:p>
        </w:tc>
        <w:tc>
          <w:tcPr>
            <w:tcW w:w="1350" w:type="dxa"/>
          </w:tcPr>
          <w:p w14:paraId="5DA16898" w14:textId="77777777" w:rsidR="00B079F7" w:rsidRPr="003D3EEB" w:rsidRDefault="00B079F7" w:rsidP="006D1728">
            <w:pPr>
              <w:spacing w:after="240"/>
              <w:jc w:val="right"/>
            </w:pPr>
            <w:r w:rsidRPr="003D3EEB">
              <w:t xml:space="preserve">16. </w:t>
            </w:r>
          </w:p>
        </w:tc>
        <w:tc>
          <w:tcPr>
            <w:tcW w:w="342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576"/>
              <w:gridCol w:w="576"/>
            </w:tblGrid>
            <w:tr w:rsidR="00B079F7" w:rsidRPr="003D3EEB" w14:paraId="7595C113"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14367619" w14:textId="77777777" w:rsidR="00B079F7" w:rsidRPr="007B479C" w:rsidRDefault="00B079F7" w:rsidP="006D1728">
                  <w:pPr>
                    <w:jc w:val="center"/>
                    <w:rPr>
                      <w:b/>
                      <w:bCs/>
                      <w:i/>
                    </w:rPr>
                  </w:pPr>
                  <w:r w:rsidRPr="007B479C">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085D5F9F" w14:textId="77777777" w:rsidR="00B079F7" w:rsidRPr="003D3EEB" w:rsidRDefault="00B079F7" w:rsidP="006D1728">
                  <w:r w:rsidRPr="003D3EEB">
                    <w:t>0</w:t>
                  </w:r>
                </w:p>
              </w:tc>
              <w:tc>
                <w:tcPr>
                  <w:tcW w:w="0" w:type="auto"/>
                  <w:tcBorders>
                    <w:top w:val="single" w:sz="4" w:space="0" w:color="auto"/>
                    <w:left w:val="single" w:sz="4" w:space="0" w:color="auto"/>
                    <w:bottom w:val="single" w:sz="4" w:space="0" w:color="auto"/>
                    <w:right w:val="single" w:sz="4" w:space="0" w:color="auto"/>
                  </w:tcBorders>
                  <w:hideMark/>
                </w:tcPr>
                <w:p w14:paraId="012A15A1"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468C842D" w14:textId="77777777" w:rsidR="00B079F7" w:rsidRPr="003D3EEB" w:rsidRDefault="00B079F7" w:rsidP="006D1728">
                  <w:r w:rsidRPr="003D3EEB">
                    <w:t>2</w:t>
                  </w:r>
                </w:p>
              </w:tc>
              <w:tc>
                <w:tcPr>
                  <w:tcW w:w="0" w:type="auto"/>
                  <w:tcBorders>
                    <w:top w:val="single" w:sz="4" w:space="0" w:color="auto"/>
                    <w:left w:val="single" w:sz="4" w:space="0" w:color="auto"/>
                    <w:bottom w:val="single" w:sz="4" w:space="0" w:color="auto"/>
                    <w:right w:val="single" w:sz="4" w:space="0" w:color="auto"/>
                  </w:tcBorders>
                  <w:hideMark/>
                </w:tcPr>
                <w:p w14:paraId="17B77F27" w14:textId="77777777" w:rsidR="00B079F7" w:rsidRPr="003D3EEB" w:rsidRDefault="00B079F7" w:rsidP="006D1728">
                  <w:r w:rsidRPr="003D3EEB">
                    <w:t>3</w:t>
                  </w:r>
                </w:p>
              </w:tc>
            </w:tr>
            <w:tr w:rsidR="00B079F7" w:rsidRPr="003D3EEB" w14:paraId="4303AC3A"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0D1CE1CD" w14:textId="77777777" w:rsidR="00B079F7" w:rsidRPr="007B479C" w:rsidRDefault="00B079F7" w:rsidP="006D1728">
                  <w:pPr>
                    <w:jc w:val="center"/>
                    <w:rPr>
                      <w:b/>
                      <w:bCs/>
                      <w:i/>
                    </w:rPr>
                  </w:pPr>
                  <w:r w:rsidRPr="007B479C">
                    <w:rPr>
                      <w:b/>
                      <w:bCs/>
                      <w:i/>
                    </w:rPr>
                    <w:t>y</w:t>
                  </w:r>
                </w:p>
              </w:tc>
              <w:tc>
                <w:tcPr>
                  <w:tcW w:w="0" w:type="auto"/>
                  <w:tcBorders>
                    <w:top w:val="single" w:sz="4" w:space="0" w:color="auto"/>
                    <w:left w:val="single" w:sz="4" w:space="0" w:color="auto"/>
                    <w:bottom w:val="single" w:sz="4" w:space="0" w:color="auto"/>
                    <w:right w:val="single" w:sz="4" w:space="0" w:color="auto"/>
                  </w:tcBorders>
                  <w:hideMark/>
                </w:tcPr>
                <w:p w14:paraId="280F3E88" w14:textId="77777777" w:rsidR="00B079F7" w:rsidRPr="003D3EEB" w:rsidRDefault="00B079F7" w:rsidP="006D1728">
                  <w:r w:rsidRPr="003D3EEB">
                    <w:t>6</w:t>
                  </w:r>
                </w:p>
              </w:tc>
              <w:tc>
                <w:tcPr>
                  <w:tcW w:w="0" w:type="auto"/>
                  <w:tcBorders>
                    <w:top w:val="single" w:sz="4" w:space="0" w:color="auto"/>
                    <w:left w:val="single" w:sz="4" w:space="0" w:color="auto"/>
                    <w:bottom w:val="single" w:sz="4" w:space="0" w:color="auto"/>
                    <w:right w:val="single" w:sz="4" w:space="0" w:color="auto"/>
                  </w:tcBorders>
                  <w:hideMark/>
                </w:tcPr>
                <w:p w14:paraId="6BDE9EB3" w14:textId="77777777" w:rsidR="00B079F7" w:rsidRPr="003D3EEB" w:rsidRDefault="00B079F7" w:rsidP="006D1728">
                  <w:r w:rsidRPr="003D3EEB">
                    <w:t>34</w:t>
                  </w:r>
                </w:p>
              </w:tc>
              <w:tc>
                <w:tcPr>
                  <w:tcW w:w="0" w:type="auto"/>
                  <w:tcBorders>
                    <w:top w:val="single" w:sz="4" w:space="0" w:color="auto"/>
                    <w:left w:val="single" w:sz="4" w:space="0" w:color="auto"/>
                    <w:bottom w:val="single" w:sz="4" w:space="0" w:color="auto"/>
                    <w:right w:val="single" w:sz="4" w:space="0" w:color="auto"/>
                  </w:tcBorders>
                  <w:hideMark/>
                </w:tcPr>
                <w:p w14:paraId="567B3B2D" w14:textId="77777777" w:rsidR="00B079F7" w:rsidRPr="003D3EEB" w:rsidRDefault="00B079F7" w:rsidP="006D1728">
                  <w:r w:rsidRPr="003D3EEB">
                    <w:t>150</w:t>
                  </w:r>
                </w:p>
              </w:tc>
              <w:tc>
                <w:tcPr>
                  <w:tcW w:w="0" w:type="auto"/>
                  <w:tcBorders>
                    <w:top w:val="single" w:sz="4" w:space="0" w:color="auto"/>
                    <w:left w:val="single" w:sz="4" w:space="0" w:color="auto"/>
                    <w:bottom w:val="single" w:sz="4" w:space="0" w:color="auto"/>
                    <w:right w:val="single" w:sz="4" w:space="0" w:color="auto"/>
                  </w:tcBorders>
                  <w:hideMark/>
                </w:tcPr>
                <w:p w14:paraId="509A1AD1" w14:textId="77777777" w:rsidR="00B079F7" w:rsidRPr="003D3EEB" w:rsidRDefault="00B079F7" w:rsidP="006D1728">
                  <w:r w:rsidRPr="003D3EEB">
                    <w:t>746</w:t>
                  </w:r>
                </w:p>
              </w:tc>
            </w:tr>
          </w:tbl>
          <w:p w14:paraId="7EF300E9" w14:textId="77777777" w:rsidR="00B079F7" w:rsidRPr="003D3EEB" w:rsidRDefault="00B079F7" w:rsidP="006D1728">
            <w:pPr>
              <w:spacing w:after="240"/>
            </w:pPr>
          </w:p>
        </w:tc>
      </w:tr>
    </w:tbl>
    <w:p w14:paraId="2D94E7B7" w14:textId="77777777" w:rsidR="00B079F7" w:rsidRPr="003D3EEB" w:rsidRDefault="00B079F7" w:rsidP="00B079F7"/>
    <w:p w14:paraId="448A15AC" w14:textId="77777777" w:rsidR="00B079F7" w:rsidRPr="003D3EEB" w:rsidRDefault="00B079F7" w:rsidP="00B079F7">
      <w:r w:rsidRPr="003D3EEB">
        <w:t xml:space="preserve">Find </w:t>
      </w:r>
      <w:r w:rsidR="00554F6E">
        <w:t>a function</w:t>
      </w:r>
      <w:r w:rsidR="00554F6E" w:rsidRPr="003D3EEB">
        <w:t xml:space="preserve"> </w:t>
      </w:r>
      <w:r w:rsidRPr="003D3EEB">
        <w:t xml:space="preserve">of the form </w:t>
      </w:r>
      <w:r w:rsidRPr="003D3EEB">
        <w:rPr>
          <w:position w:val="-28"/>
        </w:rPr>
        <w:object w:dxaOrig="2340" w:dyaOrig="680" w14:anchorId="6355173A">
          <v:shape id="_x0000_i1688" type="#_x0000_t75" style="width:117pt;height:33.75pt" o:ole="">
            <v:imagedata r:id="rId1330" o:title=""/>
          </v:shape>
          <o:OLEObject Type="Embed" ProgID="Equation.3" ShapeID="_x0000_i1688" DrawAspect="Content" ObjectID="_1719174467" r:id="rId1331"/>
        </w:object>
      </w:r>
      <w:r w:rsidRPr="003D3EEB">
        <w:t xml:space="preserve"> that fits the data gi</w:t>
      </w:r>
      <w:r>
        <w:t>ven</w:t>
      </w:r>
      <w:r w:rsidR="00554F6E">
        <w:t>.</w:t>
      </w:r>
    </w:p>
    <w:tbl>
      <w:tblPr>
        <w:tblW w:w="0" w:type="auto"/>
        <w:tblInd w:w="18" w:type="dxa"/>
        <w:tblLook w:val="04A0" w:firstRow="1" w:lastRow="0" w:firstColumn="1" w:lastColumn="0" w:noHBand="0" w:noVBand="1"/>
      </w:tblPr>
      <w:tblGrid>
        <w:gridCol w:w="516"/>
        <w:gridCol w:w="3550"/>
        <w:gridCol w:w="1274"/>
        <w:gridCol w:w="3282"/>
      </w:tblGrid>
      <w:tr w:rsidR="00B079F7" w:rsidRPr="003D3EEB" w14:paraId="2DB34163" w14:textId="77777777" w:rsidTr="006D1728">
        <w:tc>
          <w:tcPr>
            <w:tcW w:w="516" w:type="dxa"/>
          </w:tcPr>
          <w:p w14:paraId="006E3830" w14:textId="77777777" w:rsidR="00B079F7" w:rsidRPr="003D3EEB" w:rsidRDefault="00B079F7" w:rsidP="006D1728">
            <w:pPr>
              <w:spacing w:after="240"/>
              <w:jc w:val="right"/>
            </w:pPr>
            <w:r w:rsidRPr="003D3EEB">
              <w:t>17.</w:t>
            </w:r>
          </w:p>
        </w:tc>
        <w:tc>
          <w:tcPr>
            <w:tcW w:w="36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gridCol w:w="456"/>
            </w:tblGrid>
            <w:tr w:rsidR="00B079F7" w:rsidRPr="003D3EEB" w14:paraId="3B0528B0"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1F6E2E9B" w14:textId="77777777" w:rsidR="00B079F7" w:rsidRPr="007B479C" w:rsidRDefault="00B079F7" w:rsidP="006D1728">
                  <w:pPr>
                    <w:jc w:val="center"/>
                    <w:rPr>
                      <w:b/>
                      <w:bCs/>
                      <w:i/>
                    </w:rPr>
                  </w:pPr>
                  <w:r w:rsidRPr="007B479C">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60FEA761" w14:textId="77777777" w:rsidR="00B079F7" w:rsidRPr="003D3EEB" w:rsidRDefault="00B079F7" w:rsidP="006D1728">
                  <w:r w:rsidRPr="003D3EEB">
                    <w:t>0</w:t>
                  </w:r>
                </w:p>
              </w:tc>
              <w:tc>
                <w:tcPr>
                  <w:tcW w:w="0" w:type="auto"/>
                  <w:tcBorders>
                    <w:top w:val="single" w:sz="4" w:space="0" w:color="auto"/>
                    <w:left w:val="single" w:sz="4" w:space="0" w:color="auto"/>
                    <w:bottom w:val="single" w:sz="4" w:space="0" w:color="auto"/>
                    <w:right w:val="single" w:sz="4" w:space="0" w:color="auto"/>
                  </w:tcBorders>
                  <w:hideMark/>
                </w:tcPr>
                <w:p w14:paraId="24682CFD"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4B92A18D" w14:textId="77777777" w:rsidR="00B079F7" w:rsidRPr="003D3EEB" w:rsidRDefault="00B079F7" w:rsidP="006D1728">
                  <w:r w:rsidRPr="003D3EEB">
                    <w:t>2</w:t>
                  </w:r>
                </w:p>
              </w:tc>
              <w:tc>
                <w:tcPr>
                  <w:tcW w:w="0" w:type="auto"/>
                  <w:tcBorders>
                    <w:top w:val="single" w:sz="4" w:space="0" w:color="auto"/>
                    <w:left w:val="single" w:sz="4" w:space="0" w:color="auto"/>
                    <w:bottom w:val="single" w:sz="4" w:space="0" w:color="auto"/>
                    <w:right w:val="single" w:sz="4" w:space="0" w:color="auto"/>
                  </w:tcBorders>
                  <w:hideMark/>
                </w:tcPr>
                <w:p w14:paraId="534C8E8A" w14:textId="77777777" w:rsidR="00B079F7" w:rsidRPr="003D3EEB" w:rsidRDefault="00B079F7" w:rsidP="006D1728">
                  <w:r w:rsidRPr="003D3EEB">
                    <w:t>3</w:t>
                  </w:r>
                </w:p>
              </w:tc>
            </w:tr>
            <w:tr w:rsidR="00B079F7" w:rsidRPr="003D3EEB" w14:paraId="56A19BA6"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4FF6B8A2" w14:textId="77777777" w:rsidR="00B079F7" w:rsidRPr="007B479C" w:rsidRDefault="00B079F7" w:rsidP="006D1728">
                  <w:pPr>
                    <w:jc w:val="center"/>
                    <w:rPr>
                      <w:b/>
                      <w:bCs/>
                      <w:i/>
                    </w:rPr>
                  </w:pPr>
                  <w:r w:rsidRPr="007B479C">
                    <w:rPr>
                      <w:b/>
                      <w:bCs/>
                      <w:i/>
                    </w:rPr>
                    <w:t>y</w:t>
                  </w:r>
                </w:p>
              </w:tc>
              <w:tc>
                <w:tcPr>
                  <w:tcW w:w="0" w:type="auto"/>
                  <w:tcBorders>
                    <w:top w:val="single" w:sz="4" w:space="0" w:color="auto"/>
                    <w:left w:val="single" w:sz="4" w:space="0" w:color="auto"/>
                    <w:bottom w:val="single" w:sz="4" w:space="0" w:color="auto"/>
                    <w:right w:val="single" w:sz="4" w:space="0" w:color="auto"/>
                  </w:tcBorders>
                  <w:hideMark/>
                </w:tcPr>
                <w:p w14:paraId="471610BE" w14:textId="77777777" w:rsidR="00B079F7" w:rsidRPr="003D3EEB" w:rsidRDefault="00B079F7" w:rsidP="006D1728">
                  <w:r w:rsidRPr="003D3EEB">
                    <w:t>7</w:t>
                  </w:r>
                </w:p>
              </w:tc>
              <w:tc>
                <w:tcPr>
                  <w:tcW w:w="0" w:type="auto"/>
                  <w:tcBorders>
                    <w:top w:val="single" w:sz="4" w:space="0" w:color="auto"/>
                    <w:left w:val="single" w:sz="4" w:space="0" w:color="auto"/>
                    <w:bottom w:val="single" w:sz="4" w:space="0" w:color="auto"/>
                    <w:right w:val="single" w:sz="4" w:space="0" w:color="auto"/>
                  </w:tcBorders>
                  <w:hideMark/>
                </w:tcPr>
                <w:p w14:paraId="348D2676" w14:textId="77777777" w:rsidR="00B079F7" w:rsidRPr="003D3EEB" w:rsidRDefault="00B079F7" w:rsidP="006D1728">
                  <w:r w:rsidRPr="003D3EEB">
                    <w:t>6</w:t>
                  </w:r>
                </w:p>
              </w:tc>
              <w:tc>
                <w:tcPr>
                  <w:tcW w:w="0" w:type="auto"/>
                  <w:tcBorders>
                    <w:top w:val="single" w:sz="4" w:space="0" w:color="auto"/>
                    <w:left w:val="single" w:sz="4" w:space="0" w:color="auto"/>
                    <w:bottom w:val="single" w:sz="4" w:space="0" w:color="auto"/>
                    <w:right w:val="single" w:sz="4" w:space="0" w:color="auto"/>
                  </w:tcBorders>
                  <w:hideMark/>
                </w:tcPr>
                <w:p w14:paraId="260943C0" w14:textId="77777777" w:rsidR="00B079F7" w:rsidRPr="003D3EEB" w:rsidRDefault="00B079F7" w:rsidP="006D1728">
                  <w:r w:rsidRPr="003D3EEB">
                    <w:t>11</w:t>
                  </w:r>
                </w:p>
              </w:tc>
              <w:tc>
                <w:tcPr>
                  <w:tcW w:w="0" w:type="auto"/>
                  <w:tcBorders>
                    <w:top w:val="single" w:sz="4" w:space="0" w:color="auto"/>
                    <w:left w:val="single" w:sz="4" w:space="0" w:color="auto"/>
                    <w:bottom w:val="single" w:sz="4" w:space="0" w:color="auto"/>
                    <w:right w:val="single" w:sz="4" w:space="0" w:color="auto"/>
                  </w:tcBorders>
                  <w:hideMark/>
                </w:tcPr>
                <w:p w14:paraId="4C78F025" w14:textId="77777777" w:rsidR="00B079F7" w:rsidRPr="003D3EEB" w:rsidRDefault="00B079F7" w:rsidP="006D1728">
                  <w:r w:rsidRPr="003D3EEB">
                    <w:t>16</w:t>
                  </w:r>
                </w:p>
              </w:tc>
            </w:tr>
          </w:tbl>
          <w:p w14:paraId="10DD11D7" w14:textId="77777777" w:rsidR="00B079F7" w:rsidRPr="003D3EEB" w:rsidRDefault="00B079F7" w:rsidP="006D1728">
            <w:pPr>
              <w:spacing w:after="240"/>
            </w:pPr>
          </w:p>
        </w:tc>
        <w:tc>
          <w:tcPr>
            <w:tcW w:w="1350" w:type="dxa"/>
          </w:tcPr>
          <w:p w14:paraId="0C02131D" w14:textId="77777777" w:rsidR="00B079F7" w:rsidRPr="003D3EEB" w:rsidRDefault="00B079F7" w:rsidP="006D1728">
            <w:pPr>
              <w:spacing w:after="240"/>
              <w:jc w:val="right"/>
            </w:pPr>
            <w:r w:rsidRPr="003D3EEB">
              <w:t xml:space="preserve">18. </w:t>
            </w:r>
          </w:p>
        </w:tc>
        <w:tc>
          <w:tcPr>
            <w:tcW w:w="342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16"/>
              <w:gridCol w:w="336"/>
              <w:gridCol w:w="336"/>
              <w:gridCol w:w="336"/>
            </w:tblGrid>
            <w:tr w:rsidR="00B079F7" w:rsidRPr="003D3EEB" w14:paraId="747EB385"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46A4073E" w14:textId="77777777" w:rsidR="00B079F7" w:rsidRPr="007B479C" w:rsidRDefault="00B079F7" w:rsidP="006D1728">
                  <w:pPr>
                    <w:jc w:val="center"/>
                    <w:rPr>
                      <w:b/>
                      <w:bCs/>
                      <w:i/>
                    </w:rPr>
                  </w:pPr>
                  <w:r w:rsidRPr="007B479C">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1DB6A8D9" w14:textId="77777777" w:rsidR="00B079F7" w:rsidRPr="003D3EEB" w:rsidRDefault="00B079F7" w:rsidP="006D1728">
                  <w:r w:rsidRPr="003D3EEB">
                    <w:t>0</w:t>
                  </w:r>
                </w:p>
              </w:tc>
              <w:tc>
                <w:tcPr>
                  <w:tcW w:w="0" w:type="auto"/>
                  <w:tcBorders>
                    <w:top w:val="single" w:sz="4" w:space="0" w:color="auto"/>
                    <w:left w:val="single" w:sz="4" w:space="0" w:color="auto"/>
                    <w:bottom w:val="single" w:sz="4" w:space="0" w:color="auto"/>
                    <w:right w:val="single" w:sz="4" w:space="0" w:color="auto"/>
                  </w:tcBorders>
                  <w:hideMark/>
                </w:tcPr>
                <w:p w14:paraId="03783FB6"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3730E968" w14:textId="77777777" w:rsidR="00B079F7" w:rsidRPr="003D3EEB" w:rsidRDefault="00B079F7" w:rsidP="006D1728">
                  <w:r w:rsidRPr="003D3EEB">
                    <w:t>2</w:t>
                  </w:r>
                </w:p>
              </w:tc>
              <w:tc>
                <w:tcPr>
                  <w:tcW w:w="0" w:type="auto"/>
                  <w:tcBorders>
                    <w:top w:val="single" w:sz="4" w:space="0" w:color="auto"/>
                    <w:left w:val="single" w:sz="4" w:space="0" w:color="auto"/>
                    <w:bottom w:val="single" w:sz="4" w:space="0" w:color="auto"/>
                    <w:right w:val="single" w:sz="4" w:space="0" w:color="auto"/>
                  </w:tcBorders>
                  <w:hideMark/>
                </w:tcPr>
                <w:p w14:paraId="6A770EC6" w14:textId="77777777" w:rsidR="00B079F7" w:rsidRPr="003D3EEB" w:rsidRDefault="00B079F7" w:rsidP="006D1728">
                  <w:r w:rsidRPr="003D3EEB">
                    <w:t>3</w:t>
                  </w:r>
                </w:p>
              </w:tc>
            </w:tr>
            <w:tr w:rsidR="00B079F7" w:rsidRPr="003D3EEB" w14:paraId="436C16D1"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3BB9DD3E" w14:textId="77777777" w:rsidR="00B079F7" w:rsidRPr="007B479C" w:rsidRDefault="00B079F7" w:rsidP="006D1728">
                  <w:pPr>
                    <w:jc w:val="center"/>
                    <w:rPr>
                      <w:b/>
                      <w:bCs/>
                      <w:i/>
                    </w:rPr>
                  </w:pPr>
                  <w:r w:rsidRPr="007B479C">
                    <w:rPr>
                      <w:b/>
                      <w:bCs/>
                      <w:i/>
                    </w:rPr>
                    <w:t>y</w:t>
                  </w:r>
                </w:p>
              </w:tc>
              <w:tc>
                <w:tcPr>
                  <w:tcW w:w="0" w:type="auto"/>
                  <w:tcBorders>
                    <w:top w:val="single" w:sz="4" w:space="0" w:color="auto"/>
                    <w:left w:val="single" w:sz="4" w:space="0" w:color="auto"/>
                    <w:bottom w:val="single" w:sz="4" w:space="0" w:color="auto"/>
                    <w:right w:val="single" w:sz="4" w:space="0" w:color="auto"/>
                  </w:tcBorders>
                  <w:hideMark/>
                </w:tcPr>
                <w:p w14:paraId="64696AF6" w14:textId="77777777" w:rsidR="00B079F7" w:rsidRPr="003D3EEB" w:rsidRDefault="00B079F7" w:rsidP="006D1728">
                  <w:r w:rsidRPr="003D3EEB">
                    <w:t>-2</w:t>
                  </w:r>
                </w:p>
              </w:tc>
              <w:tc>
                <w:tcPr>
                  <w:tcW w:w="0" w:type="auto"/>
                  <w:tcBorders>
                    <w:top w:val="single" w:sz="4" w:space="0" w:color="auto"/>
                    <w:left w:val="single" w:sz="4" w:space="0" w:color="auto"/>
                    <w:bottom w:val="single" w:sz="4" w:space="0" w:color="auto"/>
                    <w:right w:val="single" w:sz="4" w:space="0" w:color="auto"/>
                  </w:tcBorders>
                  <w:hideMark/>
                </w:tcPr>
                <w:p w14:paraId="3B395E99" w14:textId="77777777" w:rsidR="00B079F7" w:rsidRPr="003D3EEB" w:rsidRDefault="00B079F7" w:rsidP="006D1728">
                  <w:r w:rsidRPr="003D3EEB">
                    <w:t>6</w:t>
                  </w:r>
                </w:p>
              </w:tc>
              <w:tc>
                <w:tcPr>
                  <w:tcW w:w="0" w:type="auto"/>
                  <w:tcBorders>
                    <w:top w:val="single" w:sz="4" w:space="0" w:color="auto"/>
                    <w:left w:val="single" w:sz="4" w:space="0" w:color="auto"/>
                    <w:bottom w:val="single" w:sz="4" w:space="0" w:color="auto"/>
                    <w:right w:val="single" w:sz="4" w:space="0" w:color="auto"/>
                  </w:tcBorders>
                  <w:hideMark/>
                </w:tcPr>
                <w:p w14:paraId="22EED765" w14:textId="77777777" w:rsidR="00B079F7" w:rsidRPr="003D3EEB" w:rsidRDefault="00B079F7" w:rsidP="006D1728">
                  <w:r w:rsidRPr="003D3EEB">
                    <w:t>4</w:t>
                  </w:r>
                </w:p>
              </w:tc>
              <w:tc>
                <w:tcPr>
                  <w:tcW w:w="0" w:type="auto"/>
                  <w:tcBorders>
                    <w:top w:val="single" w:sz="4" w:space="0" w:color="auto"/>
                    <w:left w:val="single" w:sz="4" w:space="0" w:color="auto"/>
                    <w:bottom w:val="single" w:sz="4" w:space="0" w:color="auto"/>
                    <w:right w:val="single" w:sz="4" w:space="0" w:color="auto"/>
                  </w:tcBorders>
                  <w:hideMark/>
                </w:tcPr>
                <w:p w14:paraId="3FC9FFEE" w14:textId="77777777" w:rsidR="00B079F7" w:rsidRPr="003D3EEB" w:rsidRDefault="00B079F7" w:rsidP="006D1728">
                  <w:r w:rsidRPr="003D3EEB">
                    <w:t>2</w:t>
                  </w:r>
                </w:p>
              </w:tc>
            </w:tr>
          </w:tbl>
          <w:p w14:paraId="24B42319" w14:textId="77777777" w:rsidR="00B079F7" w:rsidRPr="003D3EEB" w:rsidRDefault="00B079F7" w:rsidP="006D1728">
            <w:pPr>
              <w:spacing w:after="240"/>
            </w:pPr>
          </w:p>
        </w:tc>
      </w:tr>
    </w:tbl>
    <w:p w14:paraId="50E03B7F" w14:textId="77777777" w:rsidR="00B079F7" w:rsidRPr="003D3EEB" w:rsidRDefault="00B079F7" w:rsidP="00B079F7"/>
    <w:p w14:paraId="45574A62" w14:textId="77777777" w:rsidR="00B079F7" w:rsidRPr="003D3EEB" w:rsidRDefault="00B079F7" w:rsidP="00B079F7">
      <w:r w:rsidRPr="003D3EEB">
        <w:t xml:space="preserve">Find </w:t>
      </w:r>
      <w:r w:rsidR="00554F6E">
        <w:t>a function</w:t>
      </w:r>
      <w:r w:rsidR="00554F6E" w:rsidRPr="003D3EEB">
        <w:t xml:space="preserve"> </w:t>
      </w:r>
      <w:r w:rsidRPr="003D3EEB">
        <w:t xml:space="preserve">of the form </w:t>
      </w:r>
      <w:r w:rsidRPr="003D3EEB">
        <w:rPr>
          <w:position w:val="-28"/>
        </w:rPr>
        <w:object w:dxaOrig="2040" w:dyaOrig="680" w14:anchorId="5268F0D9">
          <v:shape id="_x0000_i1689" type="#_x0000_t75" style="width:102pt;height:33.75pt" o:ole="">
            <v:imagedata r:id="rId1332" o:title=""/>
          </v:shape>
          <o:OLEObject Type="Embed" ProgID="Equation.3" ShapeID="_x0000_i1689" DrawAspect="Content" ObjectID="_1719174468" r:id="rId1333"/>
        </w:object>
      </w:r>
      <w:r>
        <w:t xml:space="preserve"> that fits the data given</w:t>
      </w:r>
      <w:r w:rsidR="00554F6E">
        <w:t>.</w:t>
      </w:r>
    </w:p>
    <w:tbl>
      <w:tblPr>
        <w:tblW w:w="0" w:type="auto"/>
        <w:tblInd w:w="18" w:type="dxa"/>
        <w:tblLook w:val="04A0" w:firstRow="1" w:lastRow="0" w:firstColumn="1" w:lastColumn="0" w:noHBand="0" w:noVBand="1"/>
      </w:tblPr>
      <w:tblGrid>
        <w:gridCol w:w="516"/>
        <w:gridCol w:w="3539"/>
        <w:gridCol w:w="1274"/>
        <w:gridCol w:w="3293"/>
      </w:tblGrid>
      <w:tr w:rsidR="00B079F7" w:rsidRPr="003D3EEB" w14:paraId="47D50455" w14:textId="77777777" w:rsidTr="006D1728">
        <w:tc>
          <w:tcPr>
            <w:tcW w:w="516" w:type="dxa"/>
          </w:tcPr>
          <w:p w14:paraId="40CD63E0" w14:textId="77777777" w:rsidR="00B079F7" w:rsidRPr="003D3EEB" w:rsidRDefault="00B079F7" w:rsidP="006D1728">
            <w:pPr>
              <w:spacing w:after="240"/>
              <w:jc w:val="right"/>
            </w:pPr>
            <w:r w:rsidRPr="003D3EEB">
              <w:t>19.</w:t>
            </w:r>
          </w:p>
        </w:tc>
        <w:tc>
          <w:tcPr>
            <w:tcW w:w="36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56"/>
              <w:gridCol w:w="336"/>
              <w:gridCol w:w="336"/>
              <w:gridCol w:w="336"/>
            </w:tblGrid>
            <w:tr w:rsidR="00B079F7" w:rsidRPr="003D3EEB" w14:paraId="35B386AE"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227D4CC9" w14:textId="77777777" w:rsidR="00B079F7" w:rsidRPr="007B479C" w:rsidRDefault="00B079F7" w:rsidP="006D1728">
                  <w:pPr>
                    <w:jc w:val="center"/>
                    <w:rPr>
                      <w:b/>
                      <w:bCs/>
                      <w:i/>
                    </w:rPr>
                  </w:pPr>
                  <w:r w:rsidRPr="007B479C">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3BF78EA4" w14:textId="77777777" w:rsidR="00B079F7" w:rsidRPr="003D3EEB" w:rsidRDefault="00B079F7" w:rsidP="006D1728">
                  <w:r w:rsidRPr="003D3EEB">
                    <w:t>0</w:t>
                  </w:r>
                </w:p>
              </w:tc>
              <w:tc>
                <w:tcPr>
                  <w:tcW w:w="0" w:type="auto"/>
                  <w:tcBorders>
                    <w:top w:val="single" w:sz="4" w:space="0" w:color="auto"/>
                    <w:left w:val="single" w:sz="4" w:space="0" w:color="auto"/>
                    <w:bottom w:val="single" w:sz="4" w:space="0" w:color="auto"/>
                    <w:right w:val="single" w:sz="4" w:space="0" w:color="auto"/>
                  </w:tcBorders>
                  <w:hideMark/>
                </w:tcPr>
                <w:p w14:paraId="2327F854"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4F6E84AF" w14:textId="77777777" w:rsidR="00B079F7" w:rsidRPr="003D3EEB" w:rsidRDefault="00B079F7" w:rsidP="006D1728">
                  <w:r w:rsidRPr="003D3EEB">
                    <w:t>2</w:t>
                  </w:r>
                </w:p>
              </w:tc>
              <w:tc>
                <w:tcPr>
                  <w:tcW w:w="0" w:type="auto"/>
                  <w:tcBorders>
                    <w:top w:val="single" w:sz="4" w:space="0" w:color="auto"/>
                    <w:left w:val="single" w:sz="4" w:space="0" w:color="auto"/>
                    <w:bottom w:val="single" w:sz="4" w:space="0" w:color="auto"/>
                    <w:right w:val="single" w:sz="4" w:space="0" w:color="auto"/>
                  </w:tcBorders>
                  <w:hideMark/>
                </w:tcPr>
                <w:p w14:paraId="5DE50311" w14:textId="77777777" w:rsidR="00B079F7" w:rsidRPr="003D3EEB" w:rsidRDefault="00B079F7" w:rsidP="006D1728">
                  <w:r w:rsidRPr="003D3EEB">
                    <w:t>3</w:t>
                  </w:r>
                </w:p>
              </w:tc>
            </w:tr>
            <w:tr w:rsidR="00B079F7" w:rsidRPr="003D3EEB" w14:paraId="56BCC9D4"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4342A371" w14:textId="77777777" w:rsidR="00B079F7" w:rsidRPr="007B479C" w:rsidRDefault="00B079F7" w:rsidP="006D1728">
                  <w:pPr>
                    <w:jc w:val="center"/>
                    <w:rPr>
                      <w:b/>
                      <w:bCs/>
                      <w:i/>
                    </w:rPr>
                  </w:pPr>
                  <w:r w:rsidRPr="007B479C">
                    <w:rPr>
                      <w:b/>
                      <w:bCs/>
                      <w:i/>
                    </w:rPr>
                    <w:t>y</w:t>
                  </w:r>
                </w:p>
              </w:tc>
              <w:tc>
                <w:tcPr>
                  <w:tcW w:w="0" w:type="auto"/>
                  <w:tcBorders>
                    <w:top w:val="single" w:sz="4" w:space="0" w:color="auto"/>
                    <w:left w:val="single" w:sz="4" w:space="0" w:color="auto"/>
                    <w:bottom w:val="single" w:sz="4" w:space="0" w:color="auto"/>
                    <w:right w:val="single" w:sz="4" w:space="0" w:color="auto"/>
                  </w:tcBorders>
                  <w:hideMark/>
                </w:tcPr>
                <w:p w14:paraId="6E8504E8" w14:textId="77777777" w:rsidR="00B079F7" w:rsidRPr="003D3EEB" w:rsidRDefault="00B079F7" w:rsidP="006D1728">
                  <w:r w:rsidRPr="003D3EEB">
                    <w:t>11</w:t>
                  </w:r>
                </w:p>
              </w:tc>
              <w:tc>
                <w:tcPr>
                  <w:tcW w:w="0" w:type="auto"/>
                  <w:tcBorders>
                    <w:top w:val="single" w:sz="4" w:space="0" w:color="auto"/>
                    <w:left w:val="single" w:sz="4" w:space="0" w:color="auto"/>
                    <w:bottom w:val="single" w:sz="4" w:space="0" w:color="auto"/>
                    <w:right w:val="single" w:sz="4" w:space="0" w:color="auto"/>
                  </w:tcBorders>
                  <w:hideMark/>
                </w:tcPr>
                <w:p w14:paraId="001A36D7" w14:textId="77777777" w:rsidR="00B079F7" w:rsidRPr="003D3EEB" w:rsidRDefault="00B079F7" w:rsidP="006D1728">
                  <w:r w:rsidRPr="003D3EEB">
                    <w:t>3</w:t>
                  </w:r>
                </w:p>
              </w:tc>
              <w:tc>
                <w:tcPr>
                  <w:tcW w:w="0" w:type="auto"/>
                  <w:tcBorders>
                    <w:top w:val="single" w:sz="4" w:space="0" w:color="auto"/>
                    <w:left w:val="single" w:sz="4" w:space="0" w:color="auto"/>
                    <w:bottom w:val="single" w:sz="4" w:space="0" w:color="auto"/>
                    <w:right w:val="single" w:sz="4" w:space="0" w:color="auto"/>
                  </w:tcBorders>
                  <w:hideMark/>
                </w:tcPr>
                <w:p w14:paraId="08B681A4"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5C983882" w14:textId="77777777" w:rsidR="00B079F7" w:rsidRPr="003D3EEB" w:rsidRDefault="00B079F7" w:rsidP="006D1728">
                  <w:r w:rsidRPr="003D3EEB">
                    <w:t>3</w:t>
                  </w:r>
                </w:p>
              </w:tc>
            </w:tr>
          </w:tbl>
          <w:p w14:paraId="2397A92D" w14:textId="77777777" w:rsidR="00B079F7" w:rsidRPr="003D3EEB" w:rsidRDefault="00B079F7" w:rsidP="006D1728">
            <w:pPr>
              <w:spacing w:after="240"/>
            </w:pPr>
          </w:p>
        </w:tc>
        <w:tc>
          <w:tcPr>
            <w:tcW w:w="1350" w:type="dxa"/>
          </w:tcPr>
          <w:p w14:paraId="0C41F10D" w14:textId="77777777" w:rsidR="00B079F7" w:rsidRPr="003D3EEB" w:rsidRDefault="00B079F7" w:rsidP="006D1728">
            <w:pPr>
              <w:spacing w:after="240"/>
              <w:jc w:val="right"/>
            </w:pPr>
            <w:r w:rsidRPr="003D3EEB">
              <w:t xml:space="preserve">20. </w:t>
            </w:r>
          </w:p>
        </w:tc>
        <w:tc>
          <w:tcPr>
            <w:tcW w:w="342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536"/>
              <w:gridCol w:w="336"/>
            </w:tblGrid>
            <w:tr w:rsidR="00B079F7" w:rsidRPr="003D3EEB" w14:paraId="62CD08C8"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58C9410F" w14:textId="77777777" w:rsidR="00B079F7" w:rsidRPr="007B479C" w:rsidRDefault="00B079F7" w:rsidP="006D1728">
                  <w:pPr>
                    <w:jc w:val="center"/>
                    <w:rPr>
                      <w:b/>
                      <w:bCs/>
                      <w:i/>
                    </w:rPr>
                  </w:pPr>
                  <w:r w:rsidRPr="007B479C">
                    <w:rPr>
                      <w:b/>
                      <w:bCs/>
                      <w:i/>
                    </w:rPr>
                    <w:t>x</w:t>
                  </w:r>
                </w:p>
              </w:tc>
              <w:tc>
                <w:tcPr>
                  <w:tcW w:w="0" w:type="auto"/>
                  <w:tcBorders>
                    <w:top w:val="single" w:sz="4" w:space="0" w:color="auto"/>
                    <w:left w:val="single" w:sz="4" w:space="0" w:color="auto"/>
                    <w:bottom w:val="single" w:sz="4" w:space="0" w:color="auto"/>
                    <w:right w:val="single" w:sz="4" w:space="0" w:color="auto"/>
                  </w:tcBorders>
                  <w:hideMark/>
                </w:tcPr>
                <w:p w14:paraId="3BD1C546" w14:textId="77777777" w:rsidR="00B079F7" w:rsidRPr="003D3EEB" w:rsidRDefault="00B079F7" w:rsidP="006D1728">
                  <w:r w:rsidRPr="003D3EEB">
                    <w:t>0</w:t>
                  </w:r>
                </w:p>
              </w:tc>
              <w:tc>
                <w:tcPr>
                  <w:tcW w:w="0" w:type="auto"/>
                  <w:tcBorders>
                    <w:top w:val="single" w:sz="4" w:space="0" w:color="auto"/>
                    <w:left w:val="single" w:sz="4" w:space="0" w:color="auto"/>
                    <w:bottom w:val="single" w:sz="4" w:space="0" w:color="auto"/>
                    <w:right w:val="single" w:sz="4" w:space="0" w:color="auto"/>
                  </w:tcBorders>
                  <w:hideMark/>
                </w:tcPr>
                <w:p w14:paraId="7989ECB0"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3B4A091C" w14:textId="77777777" w:rsidR="00B079F7" w:rsidRPr="003D3EEB" w:rsidRDefault="00B079F7" w:rsidP="006D1728">
                  <w:r w:rsidRPr="003D3EEB">
                    <w:t>2</w:t>
                  </w:r>
                </w:p>
              </w:tc>
              <w:tc>
                <w:tcPr>
                  <w:tcW w:w="0" w:type="auto"/>
                  <w:tcBorders>
                    <w:top w:val="single" w:sz="4" w:space="0" w:color="auto"/>
                    <w:left w:val="single" w:sz="4" w:space="0" w:color="auto"/>
                    <w:bottom w:val="single" w:sz="4" w:space="0" w:color="auto"/>
                    <w:right w:val="single" w:sz="4" w:space="0" w:color="auto"/>
                  </w:tcBorders>
                  <w:hideMark/>
                </w:tcPr>
                <w:p w14:paraId="224C43AD" w14:textId="77777777" w:rsidR="00B079F7" w:rsidRPr="003D3EEB" w:rsidRDefault="00B079F7" w:rsidP="006D1728">
                  <w:r w:rsidRPr="003D3EEB">
                    <w:t>3</w:t>
                  </w:r>
                </w:p>
              </w:tc>
            </w:tr>
            <w:tr w:rsidR="00B079F7" w:rsidRPr="003D3EEB" w14:paraId="096523C0" w14:textId="77777777" w:rsidTr="006D1728">
              <w:tc>
                <w:tcPr>
                  <w:tcW w:w="0" w:type="auto"/>
                  <w:tcBorders>
                    <w:top w:val="single" w:sz="4" w:space="0" w:color="auto"/>
                    <w:left w:val="single" w:sz="4" w:space="0" w:color="auto"/>
                    <w:bottom w:val="single" w:sz="4" w:space="0" w:color="auto"/>
                    <w:right w:val="single" w:sz="4" w:space="0" w:color="auto"/>
                  </w:tcBorders>
                  <w:hideMark/>
                </w:tcPr>
                <w:p w14:paraId="6ED6BEB0" w14:textId="77777777" w:rsidR="00B079F7" w:rsidRPr="007B479C" w:rsidRDefault="00B079F7" w:rsidP="006D1728">
                  <w:pPr>
                    <w:jc w:val="center"/>
                    <w:rPr>
                      <w:b/>
                      <w:bCs/>
                      <w:i/>
                    </w:rPr>
                  </w:pPr>
                  <w:r w:rsidRPr="007B479C">
                    <w:rPr>
                      <w:b/>
                      <w:bCs/>
                      <w:i/>
                    </w:rPr>
                    <w:t>y</w:t>
                  </w:r>
                </w:p>
              </w:tc>
              <w:tc>
                <w:tcPr>
                  <w:tcW w:w="0" w:type="auto"/>
                  <w:tcBorders>
                    <w:top w:val="single" w:sz="4" w:space="0" w:color="auto"/>
                    <w:left w:val="single" w:sz="4" w:space="0" w:color="auto"/>
                    <w:bottom w:val="single" w:sz="4" w:space="0" w:color="auto"/>
                    <w:right w:val="single" w:sz="4" w:space="0" w:color="auto"/>
                  </w:tcBorders>
                  <w:hideMark/>
                </w:tcPr>
                <w:p w14:paraId="3F5E6491" w14:textId="77777777" w:rsidR="00B079F7" w:rsidRPr="003D3EEB" w:rsidRDefault="00B079F7" w:rsidP="006D1728">
                  <w:r w:rsidRPr="003D3EEB">
                    <w:t>4</w:t>
                  </w:r>
                </w:p>
              </w:tc>
              <w:tc>
                <w:tcPr>
                  <w:tcW w:w="0" w:type="auto"/>
                  <w:tcBorders>
                    <w:top w:val="single" w:sz="4" w:space="0" w:color="auto"/>
                    <w:left w:val="single" w:sz="4" w:space="0" w:color="auto"/>
                    <w:bottom w:val="single" w:sz="4" w:space="0" w:color="auto"/>
                    <w:right w:val="single" w:sz="4" w:space="0" w:color="auto"/>
                  </w:tcBorders>
                  <w:hideMark/>
                </w:tcPr>
                <w:p w14:paraId="2344E79E" w14:textId="77777777" w:rsidR="00B079F7" w:rsidRPr="003D3EEB" w:rsidRDefault="00B079F7" w:rsidP="006D1728">
                  <w:r w:rsidRPr="003D3EEB">
                    <w:t>1</w:t>
                  </w:r>
                </w:p>
              </w:tc>
              <w:tc>
                <w:tcPr>
                  <w:tcW w:w="0" w:type="auto"/>
                  <w:tcBorders>
                    <w:top w:val="single" w:sz="4" w:space="0" w:color="auto"/>
                    <w:left w:val="single" w:sz="4" w:space="0" w:color="auto"/>
                    <w:bottom w:val="single" w:sz="4" w:space="0" w:color="auto"/>
                    <w:right w:val="single" w:sz="4" w:space="0" w:color="auto"/>
                  </w:tcBorders>
                  <w:hideMark/>
                </w:tcPr>
                <w:p w14:paraId="2576632E" w14:textId="77777777" w:rsidR="00B079F7" w:rsidRPr="003D3EEB" w:rsidRDefault="00B079F7" w:rsidP="006D1728">
                  <w:r w:rsidRPr="003D3EEB">
                    <w:t>-11</w:t>
                  </w:r>
                </w:p>
              </w:tc>
              <w:tc>
                <w:tcPr>
                  <w:tcW w:w="0" w:type="auto"/>
                  <w:tcBorders>
                    <w:top w:val="single" w:sz="4" w:space="0" w:color="auto"/>
                    <w:left w:val="single" w:sz="4" w:space="0" w:color="auto"/>
                    <w:bottom w:val="single" w:sz="4" w:space="0" w:color="auto"/>
                    <w:right w:val="single" w:sz="4" w:space="0" w:color="auto"/>
                  </w:tcBorders>
                  <w:hideMark/>
                </w:tcPr>
                <w:p w14:paraId="49C799D4" w14:textId="77777777" w:rsidR="00B079F7" w:rsidRPr="003D3EEB" w:rsidRDefault="00B079F7" w:rsidP="006D1728">
                  <w:r w:rsidRPr="003D3EEB">
                    <w:t>1</w:t>
                  </w:r>
                </w:p>
              </w:tc>
            </w:tr>
          </w:tbl>
          <w:p w14:paraId="0819260A" w14:textId="77777777" w:rsidR="00B079F7" w:rsidRPr="003D3EEB" w:rsidRDefault="00B079F7" w:rsidP="006D1728">
            <w:pPr>
              <w:spacing w:after="240"/>
            </w:pPr>
          </w:p>
        </w:tc>
      </w:tr>
    </w:tbl>
    <w:p w14:paraId="3663DDEE" w14:textId="668C6B9D" w:rsidR="00C604D0" w:rsidRDefault="00C604D0" w:rsidP="00515AB5"/>
    <w:sectPr w:rsidR="00C604D0" w:rsidSect="000D5101">
      <w:pgSz w:w="12240" w:h="15840"/>
      <w:pgMar w:top="1440" w:right="1440" w:bottom="1440" w:left="144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749FD" w14:textId="77777777" w:rsidR="00FC4114" w:rsidRDefault="00FC4114">
      <w:r>
        <w:separator/>
      </w:r>
    </w:p>
  </w:endnote>
  <w:endnote w:type="continuationSeparator" w:id="0">
    <w:p w14:paraId="677E4E97" w14:textId="77777777" w:rsidR="00FC4114" w:rsidRDefault="00FC4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D86C" w14:textId="5D656A4C" w:rsidR="00611E7E" w:rsidRDefault="00611E7E" w:rsidP="00C51D71">
    <w:pPr>
      <w:pStyle w:val="Footer"/>
      <w:rPr>
        <w:sz w:val="20"/>
        <w:szCs w:val="20"/>
      </w:rPr>
    </w:pPr>
    <w:r w:rsidRPr="00DD1274">
      <w:rPr>
        <w:sz w:val="20"/>
        <w:szCs w:val="20"/>
      </w:rPr>
      <w:t xml:space="preserve">This chapter is part of </w:t>
    </w:r>
    <w:r w:rsidRPr="00DD1274">
      <w:rPr>
        <w:i/>
        <w:sz w:val="20"/>
        <w:szCs w:val="20"/>
      </w:rPr>
      <w:t>Precalculus: An Investigation of Functions</w:t>
    </w:r>
    <w:r w:rsidRPr="00DD1274">
      <w:rPr>
        <w:sz w:val="20"/>
        <w:szCs w:val="20"/>
      </w:rPr>
      <w:t xml:space="preserve"> © Lippman </w:t>
    </w:r>
    <w:r>
      <w:rPr>
        <w:sz w:val="20"/>
        <w:szCs w:val="20"/>
      </w:rPr>
      <w:t>&amp;</w:t>
    </w:r>
    <w:r w:rsidRPr="00DD1274">
      <w:rPr>
        <w:sz w:val="20"/>
        <w:szCs w:val="20"/>
      </w:rPr>
      <w:t xml:space="preserve"> Rasmussen 20</w:t>
    </w:r>
    <w:r w:rsidR="00B565C8">
      <w:rPr>
        <w:sz w:val="20"/>
        <w:szCs w:val="20"/>
      </w:rPr>
      <w:t>20</w:t>
    </w:r>
    <w:r w:rsidRPr="00DD1274">
      <w:rPr>
        <w:sz w:val="20"/>
        <w:szCs w:val="20"/>
      </w:rPr>
      <w:t xml:space="preserve">.  </w:t>
    </w:r>
  </w:p>
  <w:p w14:paraId="1C927649" w14:textId="77777777" w:rsidR="00611E7E" w:rsidRPr="00DD1274" w:rsidRDefault="00611E7E" w:rsidP="00C51D71">
    <w:pPr>
      <w:pStyle w:val="Footer"/>
      <w:rPr>
        <w:sz w:val="20"/>
        <w:szCs w:val="20"/>
      </w:rPr>
    </w:pPr>
    <w:r w:rsidRPr="00DD1274">
      <w:rPr>
        <w:sz w:val="20"/>
        <w:szCs w:val="20"/>
      </w:rPr>
      <w:t>This material is licensed under a Creative Commons CC-BY-SA license.</w:t>
    </w:r>
  </w:p>
  <w:p w14:paraId="39D09A33" w14:textId="77777777" w:rsidR="00611E7E" w:rsidRDefault="00611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EA1BA" w14:textId="77777777" w:rsidR="00FC4114" w:rsidRDefault="00FC4114">
      <w:r>
        <w:separator/>
      </w:r>
    </w:p>
  </w:footnote>
  <w:footnote w:type="continuationSeparator" w:id="0">
    <w:p w14:paraId="70BD3205" w14:textId="77777777" w:rsidR="00FC4114" w:rsidRDefault="00FC4114">
      <w:r>
        <w:continuationSeparator/>
      </w:r>
    </w:p>
  </w:footnote>
  <w:footnote w:id="1">
    <w:p w14:paraId="20CCFD38" w14:textId="14D75AC5" w:rsidR="00611E7E" w:rsidRPr="00953B22" w:rsidRDefault="00611E7E" w:rsidP="00515AB5">
      <w:pPr>
        <w:pStyle w:val="FootnoteText"/>
      </w:pPr>
      <w:r>
        <w:rPr>
          <w:rStyle w:val="FootnoteReference"/>
        </w:rPr>
        <w:footnoteRef/>
      </w:r>
      <w:r>
        <w:t xml:space="preserve"> You technically </w:t>
      </w:r>
      <w:r>
        <w:rPr>
          <w:i/>
        </w:rPr>
        <w:t>can</w:t>
      </w:r>
      <w:r>
        <w:t xml:space="preserve"> divide by sin(</w:t>
      </w:r>
      <w:r w:rsidRPr="00953B22">
        <w:rPr>
          <w:i/>
        </w:rPr>
        <w:t>x</w:t>
      </w:r>
      <w:r>
        <w:t>), as long as you separately consider the case where sin(</w:t>
      </w:r>
      <w:r w:rsidRPr="00953B22">
        <w:rPr>
          <w:i/>
        </w:rPr>
        <w:t>x</w:t>
      </w:r>
      <w:r>
        <w:t>) = 0.  Since it is easy to forget this step, the factoring approach used in the example is recommended.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B312" w14:textId="59E560D0" w:rsidR="00611E7E" w:rsidRDefault="00611E7E">
    <w:pPr>
      <w:pStyle w:val="Header"/>
    </w:pPr>
    <w:r>
      <w:fldChar w:fldCharType="begin"/>
    </w:r>
    <w:r>
      <w:instrText xml:space="preserve"> PAGE   \* MERGEFORMAT </w:instrText>
    </w:r>
    <w:r>
      <w:fldChar w:fldCharType="separate"/>
    </w:r>
    <w:r w:rsidR="006E5E59">
      <w:rPr>
        <w:noProof/>
      </w:rPr>
      <w:t>496</w:t>
    </w:r>
    <w:r>
      <w:rPr>
        <w:noProof/>
      </w:rPr>
      <w:fldChar w:fldCharType="end"/>
    </w:r>
    <w:r>
      <w:t xml:space="preserve">  Chapter 7</w:t>
    </w:r>
  </w:p>
  <w:p w14:paraId="2BF1B459" w14:textId="77777777" w:rsidR="00611E7E" w:rsidRDefault="00611E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7C0CD" w14:textId="03A6CA6B" w:rsidR="00611E7E" w:rsidRDefault="00611E7E">
    <w:pPr>
      <w:pStyle w:val="Header"/>
      <w:jc w:val="right"/>
    </w:pPr>
    <w:r>
      <w:t xml:space="preserve">  Section 7.1 Solving Trigonometric Equations and Identities</w:t>
    </w:r>
    <w:r w:rsidR="00593416">
      <w:t xml:space="preserve">  </w:t>
    </w:r>
    <w:r>
      <w:t xml:space="preserve">  </w:t>
    </w:r>
    <w:r>
      <w:fldChar w:fldCharType="begin"/>
    </w:r>
    <w:r>
      <w:instrText xml:space="preserve"> PAGE   \* MERGEFORMAT </w:instrText>
    </w:r>
    <w:r>
      <w:fldChar w:fldCharType="separate"/>
    </w:r>
    <w:r w:rsidR="006E5E59">
      <w:rPr>
        <w:noProof/>
      </w:rPr>
      <w:t>459</w:t>
    </w:r>
    <w:r>
      <w:rPr>
        <w:noProof/>
      </w:rPr>
      <w:fldChar w:fldCharType="end"/>
    </w:r>
  </w:p>
  <w:p w14:paraId="0B6C27C2" w14:textId="77777777" w:rsidR="00611E7E" w:rsidRDefault="00611E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4BCB" w14:textId="431AC19F" w:rsidR="00611E7E" w:rsidRDefault="00611E7E" w:rsidP="00771616">
    <w:pPr>
      <w:pStyle w:val="Header"/>
      <w:jc w:val="right"/>
    </w:pPr>
    <w:r>
      <w:t>Section 7.1 Solving Trigonometric Equations and Identities</w:t>
    </w:r>
    <w:r w:rsidR="00593416">
      <w:t xml:space="preserve">  </w:t>
    </w:r>
    <w:r>
      <w:t xml:space="preserve">  </w:t>
    </w:r>
    <w:r>
      <w:fldChar w:fldCharType="begin"/>
    </w:r>
    <w:r>
      <w:instrText xml:space="preserve"> PAGE   \* MERGEFORMAT </w:instrText>
    </w:r>
    <w:r>
      <w:fldChar w:fldCharType="separate"/>
    </w:r>
    <w:r w:rsidR="006E5E59">
      <w:rPr>
        <w:noProof/>
      </w:rPr>
      <w:t>453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7BC6" w14:textId="5BAB3A6B" w:rsidR="00611E7E" w:rsidRDefault="00611E7E">
    <w:pPr>
      <w:pStyle w:val="Header"/>
      <w:jc w:val="right"/>
    </w:pPr>
    <w:r>
      <w:t xml:space="preserve">  Section 7.2 Addition and Subtraction Identities</w:t>
    </w:r>
    <w:r w:rsidR="00593416">
      <w:t xml:space="preserve">  </w:t>
    </w:r>
    <w:r>
      <w:t xml:space="preserve">  </w:t>
    </w:r>
    <w:r>
      <w:fldChar w:fldCharType="begin"/>
    </w:r>
    <w:r>
      <w:instrText xml:space="preserve"> PAGE   \* MERGEFORMAT </w:instrText>
    </w:r>
    <w:r>
      <w:fldChar w:fldCharType="separate"/>
    </w:r>
    <w:r w:rsidR="006E5E59">
      <w:rPr>
        <w:noProof/>
      </w:rPr>
      <w:t>475</w:t>
    </w:r>
    <w:r>
      <w:rPr>
        <w:noProof/>
      </w:rPr>
      <w:fldChar w:fldCharType="end"/>
    </w:r>
  </w:p>
  <w:p w14:paraId="1F452F14" w14:textId="77777777" w:rsidR="00611E7E" w:rsidRDefault="00611E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FCDB" w14:textId="6100DB6E" w:rsidR="00611E7E" w:rsidRDefault="00611E7E">
    <w:pPr>
      <w:pStyle w:val="Header"/>
      <w:jc w:val="right"/>
    </w:pPr>
    <w:r>
      <w:t xml:space="preserve">  Section 7.3 Double Angle Identities</w:t>
    </w:r>
    <w:r w:rsidR="00593416">
      <w:t xml:space="preserve">  </w:t>
    </w:r>
    <w:r>
      <w:t xml:space="preserve">  </w:t>
    </w:r>
    <w:r>
      <w:fldChar w:fldCharType="begin"/>
    </w:r>
    <w:r>
      <w:instrText xml:space="preserve"> PAGE   \* MERGEFORMAT </w:instrText>
    </w:r>
    <w:r>
      <w:fldChar w:fldCharType="separate"/>
    </w:r>
    <w:r w:rsidR="006E5E59">
      <w:rPr>
        <w:noProof/>
      </w:rPr>
      <w:t>487</w:t>
    </w:r>
    <w:r>
      <w:rPr>
        <w:noProof/>
      </w:rPr>
      <w:fldChar w:fldCharType="end"/>
    </w:r>
  </w:p>
  <w:p w14:paraId="43785C0A" w14:textId="77777777" w:rsidR="00611E7E" w:rsidRDefault="00611E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89E7F" w14:textId="124315E6" w:rsidR="00611E7E" w:rsidRDefault="00611E7E">
    <w:pPr>
      <w:pStyle w:val="Header"/>
      <w:jc w:val="right"/>
    </w:pPr>
    <w:r>
      <w:t xml:space="preserve">  Section 7.4 Modeling Changing Amplitude and Midline</w:t>
    </w:r>
    <w:r w:rsidR="00593416">
      <w:t xml:space="preserve">  </w:t>
    </w:r>
    <w:r>
      <w:t xml:space="preserve">  </w:t>
    </w:r>
    <w:r>
      <w:fldChar w:fldCharType="begin"/>
    </w:r>
    <w:r>
      <w:instrText xml:space="preserve"> PAGE   \* MERGEFORMAT </w:instrText>
    </w:r>
    <w:r>
      <w:fldChar w:fldCharType="separate"/>
    </w:r>
    <w:r w:rsidR="006E5E59">
      <w:rPr>
        <w:noProof/>
      </w:rPr>
      <w:t>495</w:t>
    </w:r>
    <w:r>
      <w:rPr>
        <w:noProof/>
      </w:rPr>
      <w:fldChar w:fldCharType="end"/>
    </w:r>
  </w:p>
  <w:p w14:paraId="50A533E5" w14:textId="77777777" w:rsidR="00611E7E" w:rsidRDefault="00611E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4833"/>
    <w:multiLevelType w:val="hybridMultilevel"/>
    <w:tmpl w:val="2976E178"/>
    <w:lvl w:ilvl="0" w:tplc="C9A0A706">
      <w:start w:val="1"/>
      <w:numFmt w:val="decimal"/>
      <w:lvlText w:val="%1."/>
      <w:lvlJc w:val="left"/>
      <w:pPr>
        <w:tabs>
          <w:tab w:val="num" w:pos="504"/>
        </w:tabs>
        <w:ind w:left="504" w:hanging="360"/>
      </w:pPr>
      <w:rPr>
        <w:rFonts w:hint="default"/>
      </w:rPr>
    </w:lvl>
    <w:lvl w:ilvl="1" w:tplc="04090019">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1" w15:restartNumberingAfterBreak="0">
    <w:nsid w:val="19E463BC"/>
    <w:multiLevelType w:val="hybridMultilevel"/>
    <w:tmpl w:val="26F4CFC6"/>
    <w:lvl w:ilvl="0" w:tplc="CA7814E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 w15:restartNumberingAfterBreak="0">
    <w:nsid w:val="29056893"/>
    <w:multiLevelType w:val="hybridMultilevel"/>
    <w:tmpl w:val="30385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8472A9"/>
    <w:multiLevelType w:val="hybridMultilevel"/>
    <w:tmpl w:val="A5089D72"/>
    <w:lvl w:ilvl="0" w:tplc="1078521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 w15:restartNumberingAfterBreak="0">
    <w:nsid w:val="2AA368BF"/>
    <w:multiLevelType w:val="hybridMultilevel"/>
    <w:tmpl w:val="3376831A"/>
    <w:lvl w:ilvl="0" w:tplc="F938907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 w15:restartNumberingAfterBreak="0">
    <w:nsid w:val="4F3E4385"/>
    <w:multiLevelType w:val="hybridMultilevel"/>
    <w:tmpl w:val="D4F692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A10C0D"/>
    <w:multiLevelType w:val="hybridMultilevel"/>
    <w:tmpl w:val="442E0B14"/>
    <w:lvl w:ilvl="0" w:tplc="1D664D6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5EDD7D3D"/>
    <w:multiLevelType w:val="hybridMultilevel"/>
    <w:tmpl w:val="D4F692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465DDF"/>
    <w:multiLevelType w:val="hybridMultilevel"/>
    <w:tmpl w:val="BC8A79BA"/>
    <w:lvl w:ilvl="0" w:tplc="3BDE09F8">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num w:numId="1" w16cid:durableId="2009163678">
    <w:abstractNumId w:val="6"/>
  </w:num>
  <w:num w:numId="2" w16cid:durableId="557085243">
    <w:abstractNumId w:val="4"/>
  </w:num>
  <w:num w:numId="3" w16cid:durableId="675692950">
    <w:abstractNumId w:val="3"/>
  </w:num>
  <w:num w:numId="4" w16cid:durableId="1411349508">
    <w:abstractNumId w:val="1"/>
  </w:num>
  <w:num w:numId="5" w16cid:durableId="496310374">
    <w:abstractNumId w:val="0"/>
  </w:num>
  <w:num w:numId="6" w16cid:durableId="1052728086">
    <w:abstractNumId w:val="8"/>
  </w:num>
  <w:num w:numId="7" w16cid:durableId="653727484">
    <w:abstractNumId w:val="5"/>
  </w:num>
  <w:num w:numId="8" w16cid:durableId="1317804754">
    <w:abstractNumId w:val="7"/>
  </w:num>
  <w:num w:numId="9" w16cid:durableId="844199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AB5"/>
    <w:rsid w:val="00034CC7"/>
    <w:rsid w:val="000D5101"/>
    <w:rsid w:val="000F4D3D"/>
    <w:rsid w:val="000F730A"/>
    <w:rsid w:val="0013785A"/>
    <w:rsid w:val="00151599"/>
    <w:rsid w:val="00175F72"/>
    <w:rsid w:val="00184006"/>
    <w:rsid w:val="00194C6D"/>
    <w:rsid w:val="001C4A67"/>
    <w:rsid w:val="001D7817"/>
    <w:rsid w:val="00213A51"/>
    <w:rsid w:val="00227C83"/>
    <w:rsid w:val="00232B30"/>
    <w:rsid w:val="00233115"/>
    <w:rsid w:val="0026694F"/>
    <w:rsid w:val="00285E97"/>
    <w:rsid w:val="002C2BBA"/>
    <w:rsid w:val="002C5680"/>
    <w:rsid w:val="002C7EB8"/>
    <w:rsid w:val="002E35B8"/>
    <w:rsid w:val="0030154B"/>
    <w:rsid w:val="00303701"/>
    <w:rsid w:val="00322DCD"/>
    <w:rsid w:val="00356325"/>
    <w:rsid w:val="00360D51"/>
    <w:rsid w:val="0036327A"/>
    <w:rsid w:val="00375F5F"/>
    <w:rsid w:val="00384B7F"/>
    <w:rsid w:val="003A0A56"/>
    <w:rsid w:val="003A786A"/>
    <w:rsid w:val="003B1DF6"/>
    <w:rsid w:val="003D3E0A"/>
    <w:rsid w:val="00430C79"/>
    <w:rsid w:val="00445142"/>
    <w:rsid w:val="00453F88"/>
    <w:rsid w:val="004800DF"/>
    <w:rsid w:val="004874FC"/>
    <w:rsid w:val="004935AF"/>
    <w:rsid w:val="004B4441"/>
    <w:rsid w:val="004B6580"/>
    <w:rsid w:val="00515AB5"/>
    <w:rsid w:val="00535AA0"/>
    <w:rsid w:val="005540AF"/>
    <w:rsid w:val="00554F6E"/>
    <w:rsid w:val="00561DEB"/>
    <w:rsid w:val="00564ABB"/>
    <w:rsid w:val="00564BB3"/>
    <w:rsid w:val="00585B74"/>
    <w:rsid w:val="00593416"/>
    <w:rsid w:val="005B409E"/>
    <w:rsid w:val="005C76E8"/>
    <w:rsid w:val="005F29DA"/>
    <w:rsid w:val="005F562C"/>
    <w:rsid w:val="00611E7E"/>
    <w:rsid w:val="00640C5A"/>
    <w:rsid w:val="006532E8"/>
    <w:rsid w:val="0066723C"/>
    <w:rsid w:val="006731FE"/>
    <w:rsid w:val="006A60F9"/>
    <w:rsid w:val="006C58D1"/>
    <w:rsid w:val="006D1728"/>
    <w:rsid w:val="006D1852"/>
    <w:rsid w:val="006E5E59"/>
    <w:rsid w:val="006E6B7E"/>
    <w:rsid w:val="00702919"/>
    <w:rsid w:val="00730509"/>
    <w:rsid w:val="00742153"/>
    <w:rsid w:val="00751148"/>
    <w:rsid w:val="00753D81"/>
    <w:rsid w:val="00771616"/>
    <w:rsid w:val="007A20F9"/>
    <w:rsid w:val="007B2502"/>
    <w:rsid w:val="007B479C"/>
    <w:rsid w:val="007E61C2"/>
    <w:rsid w:val="007F1484"/>
    <w:rsid w:val="00802597"/>
    <w:rsid w:val="00811E51"/>
    <w:rsid w:val="00825E32"/>
    <w:rsid w:val="008C0C76"/>
    <w:rsid w:val="00901688"/>
    <w:rsid w:val="00905767"/>
    <w:rsid w:val="009152C7"/>
    <w:rsid w:val="00931CB7"/>
    <w:rsid w:val="00934506"/>
    <w:rsid w:val="00945FCA"/>
    <w:rsid w:val="0095615B"/>
    <w:rsid w:val="00963D8B"/>
    <w:rsid w:val="00974BAC"/>
    <w:rsid w:val="00993F0C"/>
    <w:rsid w:val="009A50EB"/>
    <w:rsid w:val="009B380C"/>
    <w:rsid w:val="009D2419"/>
    <w:rsid w:val="009D437A"/>
    <w:rsid w:val="009E16C7"/>
    <w:rsid w:val="009F08F9"/>
    <w:rsid w:val="009F38A2"/>
    <w:rsid w:val="00A206EE"/>
    <w:rsid w:val="00A35EB4"/>
    <w:rsid w:val="00A53414"/>
    <w:rsid w:val="00A67878"/>
    <w:rsid w:val="00A8261D"/>
    <w:rsid w:val="00A84B52"/>
    <w:rsid w:val="00A972A9"/>
    <w:rsid w:val="00AC1D69"/>
    <w:rsid w:val="00AD1F44"/>
    <w:rsid w:val="00AE4083"/>
    <w:rsid w:val="00AF2D61"/>
    <w:rsid w:val="00B079F7"/>
    <w:rsid w:val="00B12ACC"/>
    <w:rsid w:val="00B133A9"/>
    <w:rsid w:val="00B34C1C"/>
    <w:rsid w:val="00B52103"/>
    <w:rsid w:val="00B565C8"/>
    <w:rsid w:val="00BA01DC"/>
    <w:rsid w:val="00BB0F5F"/>
    <w:rsid w:val="00BC0744"/>
    <w:rsid w:val="00BD43B9"/>
    <w:rsid w:val="00BD5478"/>
    <w:rsid w:val="00BF2262"/>
    <w:rsid w:val="00BF688D"/>
    <w:rsid w:val="00C13BA7"/>
    <w:rsid w:val="00C314E7"/>
    <w:rsid w:val="00C33FF5"/>
    <w:rsid w:val="00C367AA"/>
    <w:rsid w:val="00C45948"/>
    <w:rsid w:val="00C47865"/>
    <w:rsid w:val="00C50BC6"/>
    <w:rsid w:val="00C51D71"/>
    <w:rsid w:val="00C538EB"/>
    <w:rsid w:val="00C604D0"/>
    <w:rsid w:val="00C75879"/>
    <w:rsid w:val="00C941AA"/>
    <w:rsid w:val="00CE4766"/>
    <w:rsid w:val="00CF00DB"/>
    <w:rsid w:val="00CF32E8"/>
    <w:rsid w:val="00CF5A72"/>
    <w:rsid w:val="00CF7F4C"/>
    <w:rsid w:val="00D11EB0"/>
    <w:rsid w:val="00D1309C"/>
    <w:rsid w:val="00D43A36"/>
    <w:rsid w:val="00D73C18"/>
    <w:rsid w:val="00DA3047"/>
    <w:rsid w:val="00DD4C26"/>
    <w:rsid w:val="00DE4309"/>
    <w:rsid w:val="00E116EA"/>
    <w:rsid w:val="00E23F1C"/>
    <w:rsid w:val="00E25875"/>
    <w:rsid w:val="00E3689D"/>
    <w:rsid w:val="00E444F5"/>
    <w:rsid w:val="00E76D7B"/>
    <w:rsid w:val="00E966FF"/>
    <w:rsid w:val="00ED76E8"/>
    <w:rsid w:val="00EE04B7"/>
    <w:rsid w:val="00EF5AD2"/>
    <w:rsid w:val="00F00B62"/>
    <w:rsid w:val="00F02001"/>
    <w:rsid w:val="00F41C4C"/>
    <w:rsid w:val="00F64497"/>
    <w:rsid w:val="00F90234"/>
    <w:rsid w:val="00F90C7B"/>
    <w:rsid w:val="00FA07FB"/>
    <w:rsid w:val="00FC4114"/>
    <w:rsid w:val="00FC5CD6"/>
    <w:rsid w:val="00FD2DDE"/>
    <w:rsid w:val="00FE1A8E"/>
    <w:rsid w:val="00FF03A1"/>
    <w:rsid w:val="00FF21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275366"/>
  <w15:docId w15:val="{635A9F6E-0EFF-4508-A640-5DCAAE273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E59"/>
    <w:rPr>
      <w:rFonts w:eastAsiaTheme="minorHAnsi" w:cstheme="minorBidi"/>
      <w:sz w:val="24"/>
      <w:szCs w:val="22"/>
    </w:rPr>
  </w:style>
  <w:style w:type="paragraph" w:styleId="Heading1">
    <w:name w:val="heading 1"/>
    <w:basedOn w:val="Normal"/>
    <w:next w:val="Normal"/>
    <w:qFormat/>
    <w:rsid w:val="00515AB5"/>
    <w:pPr>
      <w:keepNext/>
      <w:spacing w:after="60"/>
      <w:outlineLvl w:val="0"/>
    </w:pPr>
    <w:rPr>
      <w:rFonts w:ascii="Arial" w:hAnsi="Arial" w:cs="Arial"/>
      <w:b/>
      <w:bCs/>
      <w:kern w:val="32"/>
      <w:sz w:val="32"/>
      <w:szCs w:val="32"/>
    </w:rPr>
  </w:style>
  <w:style w:type="paragraph" w:styleId="Heading2">
    <w:name w:val="heading 2"/>
    <w:basedOn w:val="Normal"/>
    <w:next w:val="Normal"/>
    <w:link w:val="Heading2Char"/>
    <w:qFormat/>
    <w:rsid w:val="00515AB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ample">
    <w:name w:val="Example"/>
    <w:basedOn w:val="Normal"/>
    <w:link w:val="ExampleChar"/>
    <w:qFormat/>
    <w:rsid w:val="006E5E59"/>
    <w:pPr>
      <w:pBdr>
        <w:left w:val="single" w:sz="6" w:space="4" w:color="365F91" w:themeColor="accent1" w:themeShade="BF"/>
      </w:pBdr>
      <w:ind w:left="144"/>
    </w:pPr>
  </w:style>
  <w:style w:type="paragraph" w:customStyle="1" w:styleId="Definition">
    <w:name w:val="Definition"/>
    <w:basedOn w:val="Normal"/>
    <w:qFormat/>
    <w:rsid w:val="006E5E59"/>
    <w:pPr>
      <w:pBdr>
        <w:left w:val="single" w:sz="6" w:space="4" w:color="375523"/>
        <w:bottom w:val="single" w:sz="6" w:space="1" w:color="375523"/>
        <w:right w:val="single" w:sz="6" w:space="4" w:color="375523"/>
      </w:pBdr>
      <w:spacing w:before="60"/>
      <w:ind w:left="144" w:right="144"/>
    </w:pPr>
  </w:style>
  <w:style w:type="paragraph" w:customStyle="1" w:styleId="ExampleHeader">
    <w:name w:val="Example Header"/>
    <w:basedOn w:val="Normal"/>
    <w:qFormat/>
    <w:rsid w:val="006E5E59"/>
    <w:pPr>
      <w:shd w:val="clear" w:color="auto" w:fill="2D5191"/>
      <w:spacing w:line="259" w:lineRule="auto"/>
    </w:pPr>
    <w:rPr>
      <w:color w:val="FFFFFF" w:themeColor="background1"/>
    </w:rPr>
  </w:style>
  <w:style w:type="paragraph" w:customStyle="1" w:styleId="DefinitionHeader">
    <w:name w:val="Definition Header"/>
    <w:basedOn w:val="Normal"/>
    <w:qFormat/>
    <w:rsid w:val="006E5E59"/>
    <w:pPr>
      <w:pBdr>
        <w:top w:val="single" w:sz="6" w:space="1" w:color="375523"/>
        <w:left w:val="single" w:sz="6" w:space="4" w:color="375523"/>
        <w:bottom w:val="single" w:sz="6" w:space="1" w:color="375523"/>
        <w:right w:val="single" w:sz="6" w:space="4" w:color="375523"/>
      </w:pBdr>
      <w:shd w:val="clear" w:color="auto" w:fill="CEE5BF"/>
      <w:ind w:left="144" w:right="144"/>
    </w:pPr>
    <w:rPr>
      <w:b/>
      <w:color w:val="17230F"/>
    </w:rPr>
  </w:style>
  <w:style w:type="character" w:customStyle="1" w:styleId="ExampleChar">
    <w:name w:val="Example Char"/>
    <w:link w:val="Example"/>
    <w:rsid w:val="00515AB5"/>
    <w:rPr>
      <w:rFonts w:eastAsiaTheme="minorHAnsi" w:cstheme="minorBidi"/>
      <w:sz w:val="24"/>
      <w:szCs w:val="22"/>
    </w:rPr>
  </w:style>
  <w:style w:type="paragraph" w:customStyle="1" w:styleId="TryitNow">
    <w:name w:val="Try it Now"/>
    <w:basedOn w:val="Normal"/>
    <w:qFormat/>
    <w:rsid w:val="006E5E59"/>
    <w:pPr>
      <w:pBdr>
        <w:top w:val="thinThickSmallGap" w:sz="24" w:space="1" w:color="B84C10"/>
      </w:pBdr>
    </w:pPr>
    <w:rPr>
      <w:color w:val="B84C10"/>
    </w:rPr>
  </w:style>
  <w:style w:type="paragraph" w:customStyle="1" w:styleId="TryitNowbody">
    <w:name w:val="Try it Now body"/>
    <w:basedOn w:val="Normal"/>
    <w:qFormat/>
    <w:rsid w:val="006E5E59"/>
    <w:pPr>
      <w:pBdr>
        <w:bottom w:val="thickThinSmallGap" w:sz="24" w:space="1" w:color="B84C10"/>
      </w:pBdr>
    </w:pPr>
  </w:style>
  <w:style w:type="character" w:customStyle="1" w:styleId="Heading2Char">
    <w:name w:val="Heading 2 Char"/>
    <w:link w:val="Heading2"/>
    <w:rsid w:val="00515AB5"/>
    <w:rPr>
      <w:rFonts w:ascii="Arial" w:hAnsi="Arial" w:cs="Arial"/>
      <w:b/>
      <w:bCs/>
      <w:i/>
      <w:iCs/>
      <w:sz w:val="28"/>
      <w:szCs w:val="28"/>
      <w:lang w:val="en-US" w:eastAsia="en-US" w:bidi="ar-SA"/>
    </w:rPr>
  </w:style>
  <w:style w:type="paragraph" w:styleId="FootnoteText">
    <w:name w:val="footnote text"/>
    <w:basedOn w:val="Normal"/>
    <w:link w:val="FootnoteTextChar"/>
    <w:rsid w:val="00515AB5"/>
    <w:rPr>
      <w:sz w:val="20"/>
      <w:szCs w:val="20"/>
    </w:rPr>
  </w:style>
  <w:style w:type="character" w:customStyle="1" w:styleId="FootnoteTextChar">
    <w:name w:val="Footnote Text Char"/>
    <w:link w:val="FootnoteText"/>
    <w:rsid w:val="00515AB5"/>
    <w:rPr>
      <w:lang w:val="en-US" w:eastAsia="en-US" w:bidi="ar-SA"/>
    </w:rPr>
  </w:style>
  <w:style w:type="character" w:styleId="FootnoteReference">
    <w:name w:val="footnote reference"/>
    <w:rsid w:val="00515AB5"/>
    <w:rPr>
      <w:vertAlign w:val="superscript"/>
    </w:rPr>
  </w:style>
  <w:style w:type="paragraph" w:styleId="TOC1">
    <w:name w:val="toc 1"/>
    <w:basedOn w:val="Normal"/>
    <w:next w:val="Normal"/>
    <w:autoRedefine/>
    <w:semiHidden/>
    <w:rsid w:val="00515AB5"/>
  </w:style>
  <w:style w:type="paragraph" w:styleId="TOC2">
    <w:name w:val="toc 2"/>
    <w:basedOn w:val="Normal"/>
    <w:next w:val="Normal"/>
    <w:autoRedefine/>
    <w:semiHidden/>
    <w:rsid w:val="00515AB5"/>
    <w:pPr>
      <w:ind w:left="240"/>
    </w:pPr>
  </w:style>
  <w:style w:type="character" w:styleId="Hyperlink">
    <w:name w:val="Hyperlink"/>
    <w:rsid w:val="00515AB5"/>
    <w:rPr>
      <w:color w:val="0000FF"/>
      <w:u w:val="single"/>
    </w:rPr>
  </w:style>
  <w:style w:type="paragraph" w:styleId="BalloonText">
    <w:name w:val="Balloon Text"/>
    <w:basedOn w:val="Normal"/>
    <w:link w:val="BalloonTextChar"/>
    <w:rsid w:val="0066723C"/>
    <w:rPr>
      <w:rFonts w:ascii="Tahoma" w:hAnsi="Tahoma" w:cs="Tahoma"/>
      <w:sz w:val="16"/>
      <w:szCs w:val="16"/>
    </w:rPr>
  </w:style>
  <w:style w:type="character" w:customStyle="1" w:styleId="BalloonTextChar">
    <w:name w:val="Balloon Text Char"/>
    <w:link w:val="BalloonText"/>
    <w:rsid w:val="0066723C"/>
    <w:rPr>
      <w:rFonts w:ascii="Tahoma" w:hAnsi="Tahoma" w:cs="Tahoma"/>
      <w:sz w:val="16"/>
      <w:szCs w:val="16"/>
    </w:rPr>
  </w:style>
  <w:style w:type="paragraph" w:styleId="Header">
    <w:name w:val="header"/>
    <w:basedOn w:val="Normal"/>
    <w:link w:val="HeaderChar"/>
    <w:uiPriority w:val="99"/>
    <w:rsid w:val="00F90C7B"/>
    <w:pPr>
      <w:tabs>
        <w:tab w:val="center" w:pos="4680"/>
        <w:tab w:val="right" w:pos="9360"/>
      </w:tabs>
    </w:pPr>
  </w:style>
  <w:style w:type="character" w:customStyle="1" w:styleId="HeaderChar">
    <w:name w:val="Header Char"/>
    <w:link w:val="Header"/>
    <w:uiPriority w:val="99"/>
    <w:rsid w:val="00F90C7B"/>
    <w:rPr>
      <w:sz w:val="24"/>
      <w:szCs w:val="24"/>
    </w:rPr>
  </w:style>
  <w:style w:type="paragraph" w:styleId="Footer">
    <w:name w:val="footer"/>
    <w:basedOn w:val="Normal"/>
    <w:link w:val="FooterChar"/>
    <w:uiPriority w:val="99"/>
    <w:rsid w:val="00F90C7B"/>
    <w:pPr>
      <w:tabs>
        <w:tab w:val="center" w:pos="4680"/>
        <w:tab w:val="right" w:pos="9360"/>
      </w:tabs>
    </w:pPr>
  </w:style>
  <w:style w:type="character" w:customStyle="1" w:styleId="FooterChar">
    <w:name w:val="Footer Char"/>
    <w:link w:val="Footer"/>
    <w:uiPriority w:val="99"/>
    <w:rsid w:val="00F90C7B"/>
    <w:rPr>
      <w:sz w:val="24"/>
      <w:szCs w:val="24"/>
    </w:rPr>
  </w:style>
  <w:style w:type="paragraph" w:styleId="Index1">
    <w:name w:val="index 1"/>
    <w:basedOn w:val="Normal"/>
    <w:next w:val="Normal"/>
    <w:autoRedefine/>
    <w:uiPriority w:val="99"/>
    <w:rsid w:val="00BD5478"/>
    <w:pPr>
      <w:ind w:left="240" w:hanging="240"/>
    </w:pPr>
  </w:style>
  <w:style w:type="paragraph" w:styleId="Index2">
    <w:name w:val="index 2"/>
    <w:basedOn w:val="Normal"/>
    <w:next w:val="Normal"/>
    <w:autoRedefine/>
    <w:uiPriority w:val="99"/>
    <w:rsid w:val="00BD5478"/>
    <w:pPr>
      <w:ind w:left="480" w:hanging="240"/>
    </w:pPr>
  </w:style>
  <w:style w:type="paragraph" w:styleId="ListParagraph">
    <w:name w:val="List Paragraph"/>
    <w:basedOn w:val="Normal"/>
    <w:uiPriority w:val="34"/>
    <w:qFormat/>
    <w:rsid w:val="00B079F7"/>
    <w:pPr>
      <w:spacing w:after="200" w:line="276" w:lineRule="auto"/>
      <w:ind w:left="720"/>
      <w:contextualSpacing/>
    </w:pPr>
    <w:rPr>
      <w:rFonts w:ascii="Calibri" w:eastAsia="PMingLiU" w:hAnsi="Calibri"/>
      <w:sz w:val="22"/>
      <w:lang w:eastAsia="zh-TW"/>
    </w:rPr>
  </w:style>
  <w:style w:type="character" w:customStyle="1" w:styleId="MTConvertedEquation">
    <w:name w:val="MTConvertedEquation"/>
    <w:basedOn w:val="DefaultParagraphFont"/>
    <w:rsid w:val="00585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39.bin"/><Relationship Id="rId769" Type="http://schemas.openxmlformats.org/officeDocument/2006/relationships/oleObject" Target="embeddings/oleObject386.bin"/><Relationship Id="rId976" Type="http://schemas.openxmlformats.org/officeDocument/2006/relationships/oleObject" Target="embeddings/oleObject493.bin"/><Relationship Id="rId21" Type="http://schemas.openxmlformats.org/officeDocument/2006/relationships/oleObject" Target="embeddings/oleObject7.bin"/><Relationship Id="rId324" Type="http://schemas.openxmlformats.org/officeDocument/2006/relationships/image" Target="media/image153.wmf"/><Relationship Id="rId531" Type="http://schemas.openxmlformats.org/officeDocument/2006/relationships/image" Target="media/image253.wmf"/><Relationship Id="rId629" Type="http://schemas.openxmlformats.org/officeDocument/2006/relationships/image" Target="media/image301.wmf"/><Relationship Id="rId1161" Type="http://schemas.openxmlformats.org/officeDocument/2006/relationships/oleObject" Target="embeddings/oleObject587.bin"/><Relationship Id="rId1259" Type="http://schemas.openxmlformats.org/officeDocument/2006/relationships/image" Target="media/image615.wmf"/><Relationship Id="rId170" Type="http://schemas.openxmlformats.org/officeDocument/2006/relationships/image" Target="media/image80.wmf"/><Relationship Id="rId836" Type="http://schemas.openxmlformats.org/officeDocument/2006/relationships/oleObject" Target="embeddings/oleObject420.bin"/><Relationship Id="rId1021" Type="http://schemas.openxmlformats.org/officeDocument/2006/relationships/image" Target="media/image493.wmf"/><Relationship Id="rId1119" Type="http://schemas.openxmlformats.org/officeDocument/2006/relationships/oleObject" Target="embeddings/oleObject566.bin"/><Relationship Id="rId268" Type="http://schemas.openxmlformats.org/officeDocument/2006/relationships/image" Target="media/image125.wmf"/><Relationship Id="rId475" Type="http://schemas.openxmlformats.org/officeDocument/2006/relationships/oleObject" Target="embeddings/oleObject238.bin"/><Relationship Id="rId682" Type="http://schemas.openxmlformats.org/officeDocument/2006/relationships/image" Target="media/image327.wmf"/><Relationship Id="rId903" Type="http://schemas.openxmlformats.org/officeDocument/2006/relationships/oleObject" Target="embeddings/oleObject456.bin"/><Relationship Id="rId1326" Type="http://schemas.openxmlformats.org/officeDocument/2006/relationships/image" Target="media/image650.png"/><Relationship Id="rId32" Type="http://schemas.openxmlformats.org/officeDocument/2006/relationships/image" Target="media/image13.wmf"/><Relationship Id="rId128" Type="http://schemas.openxmlformats.org/officeDocument/2006/relationships/oleObject" Target="embeddings/oleObject62.bin"/><Relationship Id="rId335" Type="http://schemas.openxmlformats.org/officeDocument/2006/relationships/oleObject" Target="embeddings/oleObject166.bin"/><Relationship Id="rId542" Type="http://schemas.openxmlformats.org/officeDocument/2006/relationships/oleObject" Target="embeddings/oleObject273.bin"/><Relationship Id="rId987" Type="http://schemas.openxmlformats.org/officeDocument/2006/relationships/oleObject" Target="embeddings/oleObject499.bin"/><Relationship Id="rId1172" Type="http://schemas.openxmlformats.org/officeDocument/2006/relationships/image" Target="media/image567.wmf"/><Relationship Id="rId181" Type="http://schemas.openxmlformats.org/officeDocument/2006/relationships/oleObject" Target="embeddings/oleObject90.bin"/><Relationship Id="rId402" Type="http://schemas.openxmlformats.org/officeDocument/2006/relationships/image" Target="media/image192.wmf"/><Relationship Id="rId847" Type="http://schemas.openxmlformats.org/officeDocument/2006/relationships/oleObject" Target="embeddings/oleObject426.bin"/><Relationship Id="rId1032" Type="http://schemas.openxmlformats.org/officeDocument/2006/relationships/oleObject" Target="embeddings/oleObject523.bin"/><Relationship Id="rId279" Type="http://schemas.openxmlformats.org/officeDocument/2006/relationships/oleObject" Target="embeddings/oleObject138.bin"/><Relationship Id="rId486" Type="http://schemas.openxmlformats.org/officeDocument/2006/relationships/image" Target="media/image232.wmf"/><Relationship Id="rId693" Type="http://schemas.openxmlformats.org/officeDocument/2006/relationships/oleObject" Target="embeddings/oleObject350.bin"/><Relationship Id="rId707" Type="http://schemas.openxmlformats.org/officeDocument/2006/relationships/oleObject" Target="embeddings/oleObject355.bin"/><Relationship Id="rId914" Type="http://schemas.openxmlformats.org/officeDocument/2006/relationships/image" Target="media/image441.wmf"/><Relationship Id="rId43" Type="http://schemas.openxmlformats.org/officeDocument/2006/relationships/oleObject" Target="embeddings/oleObject18.bin"/><Relationship Id="rId139" Type="http://schemas.openxmlformats.org/officeDocument/2006/relationships/image" Target="media/image65.wmf"/><Relationship Id="rId346" Type="http://schemas.openxmlformats.org/officeDocument/2006/relationships/image" Target="media/image164.wmf"/><Relationship Id="rId553" Type="http://schemas.openxmlformats.org/officeDocument/2006/relationships/image" Target="media/image264.wmf"/><Relationship Id="rId760" Type="http://schemas.openxmlformats.org/officeDocument/2006/relationships/image" Target="media/image367.wmf"/><Relationship Id="rId998" Type="http://schemas.openxmlformats.org/officeDocument/2006/relationships/image" Target="media/image482.wmf"/><Relationship Id="rId1183" Type="http://schemas.openxmlformats.org/officeDocument/2006/relationships/oleObject" Target="embeddings/oleObject598.bin"/><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oleObject" Target="embeddings/oleObject205.bin"/><Relationship Id="rId858" Type="http://schemas.openxmlformats.org/officeDocument/2006/relationships/image" Target="media/image414.wmf"/><Relationship Id="rId1043" Type="http://schemas.openxmlformats.org/officeDocument/2006/relationships/image" Target="media/image503.wmf"/><Relationship Id="rId497" Type="http://schemas.openxmlformats.org/officeDocument/2006/relationships/oleObject" Target="embeddings/oleObject249.bin"/><Relationship Id="rId620" Type="http://schemas.openxmlformats.org/officeDocument/2006/relationships/oleObject" Target="embeddings/oleObject313.bin"/><Relationship Id="rId718" Type="http://schemas.openxmlformats.org/officeDocument/2006/relationships/image" Target="media/image346.wmf"/><Relationship Id="rId925" Type="http://schemas.openxmlformats.org/officeDocument/2006/relationships/oleObject" Target="embeddings/oleObject467.bin"/><Relationship Id="rId1250" Type="http://schemas.openxmlformats.org/officeDocument/2006/relationships/image" Target="media/image610.wmf"/><Relationship Id="rId357" Type="http://schemas.openxmlformats.org/officeDocument/2006/relationships/oleObject" Target="embeddings/oleObject177.bin"/><Relationship Id="rId1110" Type="http://schemas.openxmlformats.org/officeDocument/2006/relationships/image" Target="media/image536.wmf"/><Relationship Id="rId1194" Type="http://schemas.openxmlformats.org/officeDocument/2006/relationships/oleObject" Target="embeddings/oleObject602.bin"/><Relationship Id="rId1208" Type="http://schemas.openxmlformats.org/officeDocument/2006/relationships/oleObject" Target="embeddings/oleObject609.bin"/><Relationship Id="rId54" Type="http://schemas.openxmlformats.org/officeDocument/2006/relationships/image" Target="media/image24.wmf"/><Relationship Id="rId217" Type="http://schemas.openxmlformats.org/officeDocument/2006/relationships/oleObject" Target="embeddings/oleObject109.bin"/><Relationship Id="rId564" Type="http://schemas.openxmlformats.org/officeDocument/2006/relationships/oleObject" Target="embeddings/oleObject284.bin"/><Relationship Id="rId771" Type="http://schemas.openxmlformats.org/officeDocument/2006/relationships/oleObject" Target="embeddings/oleObject387.bin"/><Relationship Id="rId869" Type="http://schemas.openxmlformats.org/officeDocument/2006/relationships/image" Target="media/image419.wmf"/><Relationship Id="rId424" Type="http://schemas.openxmlformats.org/officeDocument/2006/relationships/image" Target="media/image203.wmf"/><Relationship Id="rId631" Type="http://schemas.openxmlformats.org/officeDocument/2006/relationships/image" Target="media/image302.wmf"/><Relationship Id="rId729" Type="http://schemas.openxmlformats.org/officeDocument/2006/relationships/oleObject" Target="embeddings/oleObject366.bin"/><Relationship Id="rId1054" Type="http://schemas.openxmlformats.org/officeDocument/2006/relationships/oleObject" Target="embeddings/oleObject534.bin"/><Relationship Id="rId1261" Type="http://schemas.openxmlformats.org/officeDocument/2006/relationships/image" Target="media/image616.png"/><Relationship Id="rId270" Type="http://schemas.openxmlformats.org/officeDocument/2006/relationships/image" Target="media/image126.wmf"/><Relationship Id="rId936" Type="http://schemas.openxmlformats.org/officeDocument/2006/relationships/oleObject" Target="embeddings/oleObject473.bin"/><Relationship Id="rId1121" Type="http://schemas.openxmlformats.org/officeDocument/2006/relationships/oleObject" Target="embeddings/oleObject567.bin"/><Relationship Id="rId1219" Type="http://schemas.openxmlformats.org/officeDocument/2006/relationships/image" Target="media/image592.wmf"/><Relationship Id="rId65" Type="http://schemas.openxmlformats.org/officeDocument/2006/relationships/oleObject" Target="embeddings/oleObject29.bin"/><Relationship Id="rId130" Type="http://schemas.openxmlformats.org/officeDocument/2006/relationships/oleObject" Target="embeddings/oleObject63.bin"/><Relationship Id="rId368" Type="http://schemas.openxmlformats.org/officeDocument/2006/relationships/image" Target="media/image175.wmf"/><Relationship Id="rId575" Type="http://schemas.openxmlformats.org/officeDocument/2006/relationships/oleObject" Target="embeddings/oleObject290.bin"/><Relationship Id="rId782" Type="http://schemas.openxmlformats.org/officeDocument/2006/relationships/image" Target="media/image378.wmf"/><Relationship Id="rId228" Type="http://schemas.openxmlformats.org/officeDocument/2006/relationships/image" Target="media/image107.wmf"/><Relationship Id="rId435" Type="http://schemas.openxmlformats.org/officeDocument/2006/relationships/image" Target="media/image208.wmf"/><Relationship Id="rId642" Type="http://schemas.openxmlformats.org/officeDocument/2006/relationships/image" Target="media/image307.wmf"/><Relationship Id="rId1065" Type="http://schemas.openxmlformats.org/officeDocument/2006/relationships/image" Target="media/image514.wmf"/><Relationship Id="rId1272" Type="http://schemas.openxmlformats.org/officeDocument/2006/relationships/image" Target="media/image622.wmf"/><Relationship Id="rId281" Type="http://schemas.openxmlformats.org/officeDocument/2006/relationships/oleObject" Target="embeddings/oleObject139.bin"/><Relationship Id="rId502" Type="http://schemas.openxmlformats.org/officeDocument/2006/relationships/image" Target="media/image240.wmf"/><Relationship Id="rId947" Type="http://schemas.openxmlformats.org/officeDocument/2006/relationships/oleObject" Target="embeddings/oleObject478.bin"/><Relationship Id="rId1132" Type="http://schemas.openxmlformats.org/officeDocument/2006/relationships/image" Target="media/image547.wmf"/><Relationship Id="rId76" Type="http://schemas.openxmlformats.org/officeDocument/2006/relationships/image" Target="media/image35.wmf"/><Relationship Id="rId141" Type="http://schemas.openxmlformats.org/officeDocument/2006/relationships/image" Target="media/image66.wmf"/><Relationship Id="rId379" Type="http://schemas.openxmlformats.org/officeDocument/2006/relationships/oleObject" Target="embeddings/oleObject188.bin"/><Relationship Id="rId586" Type="http://schemas.openxmlformats.org/officeDocument/2006/relationships/image" Target="media/image280.wmf"/><Relationship Id="rId793" Type="http://schemas.openxmlformats.org/officeDocument/2006/relationships/oleObject" Target="embeddings/oleObject398.bin"/><Relationship Id="rId807" Type="http://schemas.openxmlformats.org/officeDocument/2006/relationships/oleObject" Target="embeddings/oleObject405.bin"/><Relationship Id="rId7" Type="http://schemas.openxmlformats.org/officeDocument/2006/relationships/endnotes" Target="endnotes.xml"/><Relationship Id="rId239" Type="http://schemas.openxmlformats.org/officeDocument/2006/relationships/header" Target="header2.xml"/><Relationship Id="rId446" Type="http://schemas.openxmlformats.org/officeDocument/2006/relationships/image" Target="media/image213.wmf"/><Relationship Id="rId653" Type="http://schemas.openxmlformats.org/officeDocument/2006/relationships/oleObject" Target="embeddings/oleObject330.bin"/><Relationship Id="rId1076" Type="http://schemas.openxmlformats.org/officeDocument/2006/relationships/image" Target="media/image519.wmf"/><Relationship Id="rId1283" Type="http://schemas.openxmlformats.org/officeDocument/2006/relationships/oleObject" Target="embeddings/oleObject643.bin"/><Relationship Id="rId292" Type="http://schemas.openxmlformats.org/officeDocument/2006/relationships/image" Target="media/image137.wmf"/><Relationship Id="rId306" Type="http://schemas.openxmlformats.org/officeDocument/2006/relationships/image" Target="media/image144.wmf"/><Relationship Id="rId860" Type="http://schemas.openxmlformats.org/officeDocument/2006/relationships/image" Target="media/image415.wmf"/><Relationship Id="rId958" Type="http://schemas.openxmlformats.org/officeDocument/2006/relationships/image" Target="media/image463.wmf"/><Relationship Id="rId1143" Type="http://schemas.openxmlformats.org/officeDocument/2006/relationships/oleObject" Target="embeddings/oleObject578.bin"/><Relationship Id="rId87" Type="http://schemas.openxmlformats.org/officeDocument/2006/relationships/image" Target="media/image40.wmf"/><Relationship Id="rId513" Type="http://schemas.openxmlformats.org/officeDocument/2006/relationships/oleObject" Target="embeddings/oleObject257.bin"/><Relationship Id="rId597" Type="http://schemas.openxmlformats.org/officeDocument/2006/relationships/oleObject" Target="embeddings/oleObject301.bin"/><Relationship Id="rId720" Type="http://schemas.openxmlformats.org/officeDocument/2006/relationships/image" Target="media/image347.wmf"/><Relationship Id="rId818" Type="http://schemas.openxmlformats.org/officeDocument/2006/relationships/image" Target="media/image396.wmf"/><Relationship Id="rId152" Type="http://schemas.openxmlformats.org/officeDocument/2006/relationships/oleObject" Target="embeddings/oleObject74.bin"/><Relationship Id="rId457" Type="http://schemas.openxmlformats.org/officeDocument/2006/relationships/image" Target="media/image218.wmf"/><Relationship Id="rId1003" Type="http://schemas.openxmlformats.org/officeDocument/2006/relationships/oleObject" Target="embeddings/oleObject507.bin"/><Relationship Id="rId1087" Type="http://schemas.openxmlformats.org/officeDocument/2006/relationships/oleObject" Target="embeddings/oleObject550.bin"/><Relationship Id="rId1210" Type="http://schemas.openxmlformats.org/officeDocument/2006/relationships/oleObject" Target="embeddings/oleObject610.bin"/><Relationship Id="rId1294" Type="http://schemas.openxmlformats.org/officeDocument/2006/relationships/image" Target="media/image633.wmf"/><Relationship Id="rId1308" Type="http://schemas.openxmlformats.org/officeDocument/2006/relationships/image" Target="media/image640.wmf"/><Relationship Id="rId664" Type="http://schemas.openxmlformats.org/officeDocument/2006/relationships/oleObject" Target="embeddings/oleObject335.bin"/><Relationship Id="rId871" Type="http://schemas.openxmlformats.org/officeDocument/2006/relationships/image" Target="media/image420.wmf"/><Relationship Id="rId969" Type="http://schemas.openxmlformats.org/officeDocument/2006/relationships/oleObject" Target="embeddings/oleObject489.bin"/><Relationship Id="rId14" Type="http://schemas.openxmlformats.org/officeDocument/2006/relationships/image" Target="media/image4.wmf"/><Relationship Id="rId317" Type="http://schemas.openxmlformats.org/officeDocument/2006/relationships/oleObject" Target="embeddings/oleObject157.bin"/><Relationship Id="rId524" Type="http://schemas.openxmlformats.org/officeDocument/2006/relationships/oleObject" Target="embeddings/oleObject263.bin"/><Relationship Id="rId731" Type="http://schemas.openxmlformats.org/officeDocument/2006/relationships/oleObject" Target="embeddings/oleObject367.bin"/><Relationship Id="rId1154" Type="http://schemas.openxmlformats.org/officeDocument/2006/relationships/image" Target="media/image558.wmf"/><Relationship Id="rId98" Type="http://schemas.openxmlformats.org/officeDocument/2006/relationships/oleObject" Target="embeddings/oleObject46.bin"/><Relationship Id="rId163" Type="http://schemas.openxmlformats.org/officeDocument/2006/relationships/oleObject" Target="embeddings/oleObject80.bin"/><Relationship Id="rId370" Type="http://schemas.openxmlformats.org/officeDocument/2006/relationships/image" Target="media/image176.wmf"/><Relationship Id="rId829" Type="http://schemas.openxmlformats.org/officeDocument/2006/relationships/oleObject" Target="embeddings/oleObject416.bin"/><Relationship Id="rId1014" Type="http://schemas.openxmlformats.org/officeDocument/2006/relationships/image" Target="media/image490.wmf"/><Relationship Id="rId1221" Type="http://schemas.openxmlformats.org/officeDocument/2006/relationships/image" Target="media/image593.wmf"/><Relationship Id="rId230" Type="http://schemas.openxmlformats.org/officeDocument/2006/relationships/image" Target="media/image108.wmf"/><Relationship Id="rId468" Type="http://schemas.openxmlformats.org/officeDocument/2006/relationships/oleObject" Target="embeddings/oleObject234.bin"/><Relationship Id="rId675" Type="http://schemas.openxmlformats.org/officeDocument/2006/relationships/oleObject" Target="embeddings/oleObject341.bin"/><Relationship Id="rId882" Type="http://schemas.openxmlformats.org/officeDocument/2006/relationships/oleObject" Target="embeddings/oleObject445.bin"/><Relationship Id="rId1098" Type="http://schemas.openxmlformats.org/officeDocument/2006/relationships/image" Target="media/image530.wmf"/><Relationship Id="rId1319" Type="http://schemas.openxmlformats.org/officeDocument/2006/relationships/oleObject" Target="embeddings/oleObject660.bin"/><Relationship Id="rId25" Type="http://schemas.openxmlformats.org/officeDocument/2006/relationships/oleObject" Target="embeddings/oleObject9.bin"/><Relationship Id="rId328" Type="http://schemas.openxmlformats.org/officeDocument/2006/relationships/image" Target="media/image155.wmf"/><Relationship Id="rId535" Type="http://schemas.openxmlformats.org/officeDocument/2006/relationships/image" Target="media/image255.wmf"/><Relationship Id="rId742" Type="http://schemas.openxmlformats.org/officeDocument/2006/relationships/image" Target="media/image358.wmf"/><Relationship Id="rId1165" Type="http://schemas.openxmlformats.org/officeDocument/2006/relationships/oleObject" Target="embeddings/oleObject589.bin"/><Relationship Id="rId174" Type="http://schemas.openxmlformats.org/officeDocument/2006/relationships/oleObject" Target="embeddings/oleObject86.bin"/><Relationship Id="rId381" Type="http://schemas.openxmlformats.org/officeDocument/2006/relationships/oleObject" Target="embeddings/oleObject189.bin"/><Relationship Id="rId602" Type="http://schemas.openxmlformats.org/officeDocument/2006/relationships/image" Target="media/image288.wmf"/><Relationship Id="rId1025" Type="http://schemas.openxmlformats.org/officeDocument/2006/relationships/image" Target="media/image495.wmf"/><Relationship Id="rId1232" Type="http://schemas.openxmlformats.org/officeDocument/2006/relationships/image" Target="media/image599.wmf"/><Relationship Id="rId241" Type="http://schemas.openxmlformats.org/officeDocument/2006/relationships/footer" Target="footer1.xml"/><Relationship Id="rId479" Type="http://schemas.openxmlformats.org/officeDocument/2006/relationships/oleObject" Target="embeddings/oleObject240.bin"/><Relationship Id="rId686" Type="http://schemas.openxmlformats.org/officeDocument/2006/relationships/image" Target="media/image329.wmf"/><Relationship Id="rId893" Type="http://schemas.openxmlformats.org/officeDocument/2006/relationships/oleObject" Target="embeddings/oleObject451.bin"/><Relationship Id="rId907" Type="http://schemas.openxmlformats.org/officeDocument/2006/relationships/oleObject" Target="embeddings/oleObject458.bin"/><Relationship Id="rId36" Type="http://schemas.openxmlformats.org/officeDocument/2006/relationships/image" Target="media/image15.wmf"/><Relationship Id="rId339" Type="http://schemas.openxmlformats.org/officeDocument/2006/relationships/oleObject" Target="embeddings/oleObject168.bin"/><Relationship Id="rId546" Type="http://schemas.openxmlformats.org/officeDocument/2006/relationships/oleObject" Target="embeddings/oleObject275.bin"/><Relationship Id="rId753" Type="http://schemas.openxmlformats.org/officeDocument/2006/relationships/oleObject" Target="embeddings/oleObject378.bin"/><Relationship Id="rId1176" Type="http://schemas.openxmlformats.org/officeDocument/2006/relationships/image" Target="media/image569.wmf"/><Relationship Id="rId101" Type="http://schemas.openxmlformats.org/officeDocument/2006/relationships/image" Target="media/image47.wmf"/><Relationship Id="rId185" Type="http://schemas.openxmlformats.org/officeDocument/2006/relationships/image" Target="media/image86.wmf"/><Relationship Id="rId406" Type="http://schemas.openxmlformats.org/officeDocument/2006/relationships/image" Target="media/image194.wmf"/><Relationship Id="rId960" Type="http://schemas.openxmlformats.org/officeDocument/2006/relationships/image" Target="media/image464.wmf"/><Relationship Id="rId1036" Type="http://schemas.openxmlformats.org/officeDocument/2006/relationships/oleObject" Target="embeddings/oleObject525.bin"/><Relationship Id="rId1243" Type="http://schemas.openxmlformats.org/officeDocument/2006/relationships/image" Target="media/image606.wmf"/><Relationship Id="rId392" Type="http://schemas.openxmlformats.org/officeDocument/2006/relationships/image" Target="media/image187.wmf"/><Relationship Id="rId613" Type="http://schemas.openxmlformats.org/officeDocument/2006/relationships/oleObject" Target="embeddings/oleObject309.bin"/><Relationship Id="rId697" Type="http://schemas.openxmlformats.org/officeDocument/2006/relationships/oleObject" Target="embeddings/oleObject352.bin"/><Relationship Id="rId820" Type="http://schemas.openxmlformats.org/officeDocument/2006/relationships/image" Target="media/image397.wmf"/><Relationship Id="rId918" Type="http://schemas.openxmlformats.org/officeDocument/2006/relationships/image" Target="media/image443.wmf"/><Relationship Id="rId252" Type="http://schemas.openxmlformats.org/officeDocument/2006/relationships/image" Target="media/image117.wmf"/><Relationship Id="rId1103" Type="http://schemas.openxmlformats.org/officeDocument/2006/relationships/oleObject" Target="embeddings/oleObject558.bin"/><Relationship Id="rId1187" Type="http://schemas.openxmlformats.org/officeDocument/2006/relationships/image" Target="media/image575.png"/><Relationship Id="rId1310" Type="http://schemas.openxmlformats.org/officeDocument/2006/relationships/image" Target="media/image641.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66.wmf"/><Relationship Id="rId764" Type="http://schemas.openxmlformats.org/officeDocument/2006/relationships/image" Target="media/image369.wmf"/><Relationship Id="rId971" Type="http://schemas.openxmlformats.org/officeDocument/2006/relationships/image" Target="media/image469.wmf"/><Relationship Id="rId196" Type="http://schemas.openxmlformats.org/officeDocument/2006/relationships/image" Target="media/image91.wmf"/><Relationship Id="rId417" Type="http://schemas.openxmlformats.org/officeDocument/2006/relationships/oleObject" Target="embeddings/oleObject207.bin"/><Relationship Id="rId624" Type="http://schemas.openxmlformats.org/officeDocument/2006/relationships/oleObject" Target="embeddings/oleObject315.bin"/><Relationship Id="rId831" Type="http://schemas.openxmlformats.org/officeDocument/2006/relationships/oleObject" Target="embeddings/oleObject417.bin"/><Relationship Id="rId1047" Type="http://schemas.openxmlformats.org/officeDocument/2006/relationships/image" Target="media/image505.wmf"/><Relationship Id="rId1254" Type="http://schemas.openxmlformats.org/officeDocument/2006/relationships/image" Target="media/image612.png"/><Relationship Id="rId263" Type="http://schemas.openxmlformats.org/officeDocument/2006/relationships/oleObject" Target="embeddings/oleObject130.bin"/><Relationship Id="rId470" Type="http://schemas.openxmlformats.org/officeDocument/2006/relationships/oleObject" Target="embeddings/oleObject235.bin"/><Relationship Id="rId929" Type="http://schemas.openxmlformats.org/officeDocument/2006/relationships/oleObject" Target="embeddings/oleObject469.bin"/><Relationship Id="rId1114" Type="http://schemas.openxmlformats.org/officeDocument/2006/relationships/image" Target="media/image538.wmf"/><Relationship Id="rId1321" Type="http://schemas.openxmlformats.org/officeDocument/2006/relationships/oleObject" Target="embeddings/oleObject661.bin"/><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image" Target="media/image156.wmf"/><Relationship Id="rId568" Type="http://schemas.openxmlformats.org/officeDocument/2006/relationships/oleObject" Target="embeddings/oleObject286.bin"/><Relationship Id="rId775" Type="http://schemas.openxmlformats.org/officeDocument/2006/relationships/oleObject" Target="embeddings/oleObject389.bin"/><Relationship Id="rId982" Type="http://schemas.openxmlformats.org/officeDocument/2006/relationships/oleObject" Target="embeddings/oleObject496.bin"/><Relationship Id="rId1198" Type="http://schemas.openxmlformats.org/officeDocument/2006/relationships/oleObject" Target="embeddings/oleObject604.bin"/><Relationship Id="rId428" Type="http://schemas.openxmlformats.org/officeDocument/2006/relationships/image" Target="media/image205.wmf"/><Relationship Id="rId635" Type="http://schemas.openxmlformats.org/officeDocument/2006/relationships/image" Target="media/image304.wmf"/><Relationship Id="rId842" Type="http://schemas.openxmlformats.org/officeDocument/2006/relationships/image" Target="media/image407.wmf"/><Relationship Id="rId1058" Type="http://schemas.openxmlformats.org/officeDocument/2006/relationships/oleObject" Target="embeddings/oleObject536.bin"/><Relationship Id="rId1265" Type="http://schemas.openxmlformats.org/officeDocument/2006/relationships/oleObject" Target="embeddings/oleObject634.bin"/><Relationship Id="rId274" Type="http://schemas.openxmlformats.org/officeDocument/2006/relationships/image" Target="media/image128.wmf"/><Relationship Id="rId481" Type="http://schemas.openxmlformats.org/officeDocument/2006/relationships/oleObject" Target="embeddings/oleObject241.bin"/><Relationship Id="rId702" Type="http://schemas.openxmlformats.org/officeDocument/2006/relationships/image" Target="media/image338.wmf"/><Relationship Id="rId1125" Type="http://schemas.openxmlformats.org/officeDocument/2006/relationships/oleObject" Target="embeddings/oleObject569.bin"/><Relationship Id="rId1332" Type="http://schemas.openxmlformats.org/officeDocument/2006/relationships/image" Target="media/image654.wmf"/><Relationship Id="rId69" Type="http://schemas.openxmlformats.org/officeDocument/2006/relationships/oleObject" Target="embeddings/oleObject31.bin"/><Relationship Id="rId134" Type="http://schemas.openxmlformats.org/officeDocument/2006/relationships/oleObject" Target="embeddings/oleObject65.bin"/><Relationship Id="rId579" Type="http://schemas.openxmlformats.org/officeDocument/2006/relationships/oleObject" Target="embeddings/oleObject292.bin"/><Relationship Id="rId786" Type="http://schemas.openxmlformats.org/officeDocument/2006/relationships/image" Target="media/image380.wmf"/><Relationship Id="rId993" Type="http://schemas.openxmlformats.org/officeDocument/2006/relationships/oleObject" Target="embeddings/oleObject502.bin"/><Relationship Id="rId341" Type="http://schemas.openxmlformats.org/officeDocument/2006/relationships/oleObject" Target="embeddings/oleObject169.bin"/><Relationship Id="rId439" Type="http://schemas.openxmlformats.org/officeDocument/2006/relationships/image" Target="media/image210.wmf"/><Relationship Id="rId646" Type="http://schemas.openxmlformats.org/officeDocument/2006/relationships/image" Target="media/image309.wmf"/><Relationship Id="rId1069" Type="http://schemas.openxmlformats.org/officeDocument/2006/relationships/image" Target="media/image516.wmf"/><Relationship Id="rId1276" Type="http://schemas.openxmlformats.org/officeDocument/2006/relationships/image" Target="media/image624.wmf"/><Relationship Id="rId201" Type="http://schemas.openxmlformats.org/officeDocument/2006/relationships/oleObject" Target="embeddings/oleObject101.bin"/><Relationship Id="rId285" Type="http://schemas.openxmlformats.org/officeDocument/2006/relationships/oleObject" Target="embeddings/oleObject141.bin"/><Relationship Id="rId506" Type="http://schemas.openxmlformats.org/officeDocument/2006/relationships/image" Target="media/image242.wmf"/><Relationship Id="rId853" Type="http://schemas.openxmlformats.org/officeDocument/2006/relationships/image" Target="media/image412.wmf"/><Relationship Id="rId1136" Type="http://schemas.openxmlformats.org/officeDocument/2006/relationships/image" Target="media/image549.wmf"/><Relationship Id="rId492" Type="http://schemas.openxmlformats.org/officeDocument/2006/relationships/image" Target="media/image235.wmf"/><Relationship Id="rId713" Type="http://schemas.openxmlformats.org/officeDocument/2006/relationships/oleObject" Target="embeddings/oleObject358.bin"/><Relationship Id="rId797" Type="http://schemas.openxmlformats.org/officeDocument/2006/relationships/oleObject" Target="embeddings/oleObject400.bin"/><Relationship Id="rId920" Type="http://schemas.openxmlformats.org/officeDocument/2006/relationships/image" Target="media/image444.wmf"/><Relationship Id="rId145" Type="http://schemas.openxmlformats.org/officeDocument/2006/relationships/image" Target="media/image68.wmf"/><Relationship Id="rId352" Type="http://schemas.openxmlformats.org/officeDocument/2006/relationships/image" Target="media/image167.wmf"/><Relationship Id="rId1203" Type="http://schemas.openxmlformats.org/officeDocument/2006/relationships/image" Target="media/image584.wmf"/><Relationship Id="rId1287" Type="http://schemas.openxmlformats.org/officeDocument/2006/relationships/oleObject" Target="embeddings/oleObject645.bin"/><Relationship Id="rId212" Type="http://schemas.openxmlformats.org/officeDocument/2006/relationships/image" Target="media/image99.wmf"/><Relationship Id="rId657" Type="http://schemas.openxmlformats.org/officeDocument/2006/relationships/oleObject" Target="embeddings/oleObject332.bin"/><Relationship Id="rId864" Type="http://schemas.openxmlformats.org/officeDocument/2006/relationships/image" Target="media/image417.wmf"/><Relationship Id="rId296" Type="http://schemas.openxmlformats.org/officeDocument/2006/relationships/image" Target="media/image139.wmf"/><Relationship Id="rId517" Type="http://schemas.openxmlformats.org/officeDocument/2006/relationships/oleObject" Target="embeddings/oleObject259.bin"/><Relationship Id="rId724" Type="http://schemas.openxmlformats.org/officeDocument/2006/relationships/image" Target="media/image349.wmf"/><Relationship Id="rId931" Type="http://schemas.openxmlformats.org/officeDocument/2006/relationships/oleObject" Target="embeddings/oleObject470.bin"/><Relationship Id="rId1147" Type="http://schemas.openxmlformats.org/officeDocument/2006/relationships/oleObject" Target="embeddings/oleObject580.bin"/><Relationship Id="rId60" Type="http://schemas.openxmlformats.org/officeDocument/2006/relationships/image" Target="media/image27.wmf"/><Relationship Id="rId156" Type="http://schemas.openxmlformats.org/officeDocument/2006/relationships/image" Target="media/image73.wmf"/><Relationship Id="rId363" Type="http://schemas.openxmlformats.org/officeDocument/2006/relationships/oleObject" Target="embeddings/oleObject180.bin"/><Relationship Id="rId570" Type="http://schemas.openxmlformats.org/officeDocument/2006/relationships/oleObject" Target="embeddings/oleObject287.bin"/><Relationship Id="rId1007" Type="http://schemas.openxmlformats.org/officeDocument/2006/relationships/oleObject" Target="embeddings/oleObject509.bin"/><Relationship Id="rId1214" Type="http://schemas.openxmlformats.org/officeDocument/2006/relationships/oleObject" Target="embeddings/oleObject612.bin"/><Relationship Id="rId223" Type="http://schemas.openxmlformats.org/officeDocument/2006/relationships/oleObject" Target="embeddings/oleObject112.bin"/><Relationship Id="rId430" Type="http://schemas.openxmlformats.org/officeDocument/2006/relationships/oleObject" Target="embeddings/oleObject214.bin"/><Relationship Id="rId668" Type="http://schemas.openxmlformats.org/officeDocument/2006/relationships/oleObject" Target="embeddings/oleObject337.bin"/><Relationship Id="rId875" Type="http://schemas.openxmlformats.org/officeDocument/2006/relationships/image" Target="media/image422.wmf"/><Relationship Id="rId1060" Type="http://schemas.openxmlformats.org/officeDocument/2006/relationships/oleObject" Target="embeddings/oleObject537.bin"/><Relationship Id="rId1298" Type="http://schemas.openxmlformats.org/officeDocument/2006/relationships/image" Target="media/image635.wmf"/><Relationship Id="rId18" Type="http://schemas.openxmlformats.org/officeDocument/2006/relationships/image" Target="media/image6.wmf"/><Relationship Id="rId528" Type="http://schemas.openxmlformats.org/officeDocument/2006/relationships/oleObject" Target="embeddings/oleObject266.bin"/><Relationship Id="rId735" Type="http://schemas.openxmlformats.org/officeDocument/2006/relationships/oleObject" Target="embeddings/oleObject369.bin"/><Relationship Id="rId942" Type="http://schemas.openxmlformats.org/officeDocument/2006/relationships/image" Target="media/image455.wmf"/><Relationship Id="rId1158" Type="http://schemas.openxmlformats.org/officeDocument/2006/relationships/image" Target="media/image560.wmf"/><Relationship Id="rId167" Type="http://schemas.openxmlformats.org/officeDocument/2006/relationships/oleObject" Target="embeddings/oleObject82.bin"/><Relationship Id="rId374" Type="http://schemas.openxmlformats.org/officeDocument/2006/relationships/image" Target="media/image178.wmf"/><Relationship Id="rId581" Type="http://schemas.openxmlformats.org/officeDocument/2006/relationships/oleObject" Target="embeddings/oleObject293.bin"/><Relationship Id="rId1018" Type="http://schemas.openxmlformats.org/officeDocument/2006/relationships/oleObject" Target="embeddings/oleObject515.bin"/><Relationship Id="rId1225" Type="http://schemas.openxmlformats.org/officeDocument/2006/relationships/image" Target="media/image595.wmf"/><Relationship Id="rId71" Type="http://schemas.openxmlformats.org/officeDocument/2006/relationships/image" Target="media/image33.wmf"/><Relationship Id="rId234" Type="http://schemas.openxmlformats.org/officeDocument/2006/relationships/image" Target="media/image110.wmf"/><Relationship Id="rId679" Type="http://schemas.openxmlformats.org/officeDocument/2006/relationships/oleObject" Target="embeddings/oleObject343.bin"/><Relationship Id="rId802" Type="http://schemas.openxmlformats.org/officeDocument/2006/relationships/image" Target="media/image388.wmf"/><Relationship Id="rId886" Type="http://schemas.openxmlformats.org/officeDocument/2006/relationships/oleObject" Target="embeddings/oleObject447.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20.bin"/><Relationship Id="rId539" Type="http://schemas.openxmlformats.org/officeDocument/2006/relationships/image" Target="media/image257.wmf"/><Relationship Id="rId746" Type="http://schemas.openxmlformats.org/officeDocument/2006/relationships/image" Target="media/image360.wmf"/><Relationship Id="rId1071" Type="http://schemas.openxmlformats.org/officeDocument/2006/relationships/image" Target="media/image517.wmf"/><Relationship Id="rId1169" Type="http://schemas.openxmlformats.org/officeDocument/2006/relationships/oleObject" Target="embeddings/oleObject591.bin"/><Relationship Id="rId178" Type="http://schemas.openxmlformats.org/officeDocument/2006/relationships/image" Target="media/image83.wmf"/><Relationship Id="rId301" Type="http://schemas.openxmlformats.org/officeDocument/2006/relationships/oleObject" Target="embeddings/oleObject149.bin"/><Relationship Id="rId953" Type="http://schemas.openxmlformats.org/officeDocument/2006/relationships/oleObject" Target="embeddings/oleObject481.bin"/><Relationship Id="rId1029" Type="http://schemas.openxmlformats.org/officeDocument/2006/relationships/image" Target="media/image497.wmf"/><Relationship Id="rId1236" Type="http://schemas.openxmlformats.org/officeDocument/2006/relationships/image" Target="media/image601.wmf"/><Relationship Id="rId82" Type="http://schemas.openxmlformats.org/officeDocument/2006/relationships/oleObject" Target="embeddings/oleObject38.bin"/><Relationship Id="rId385" Type="http://schemas.openxmlformats.org/officeDocument/2006/relationships/oleObject" Target="embeddings/oleObject191.bin"/><Relationship Id="rId592" Type="http://schemas.openxmlformats.org/officeDocument/2006/relationships/image" Target="media/image283.wmf"/><Relationship Id="rId606" Type="http://schemas.openxmlformats.org/officeDocument/2006/relationships/image" Target="media/image290.wmf"/><Relationship Id="rId813" Type="http://schemas.openxmlformats.org/officeDocument/2006/relationships/oleObject" Target="embeddings/oleObject408.bin"/><Relationship Id="rId245" Type="http://schemas.openxmlformats.org/officeDocument/2006/relationships/oleObject" Target="embeddings/oleObject121.bin"/><Relationship Id="rId452" Type="http://schemas.openxmlformats.org/officeDocument/2006/relationships/image" Target="media/image216.wmf"/><Relationship Id="rId897" Type="http://schemas.openxmlformats.org/officeDocument/2006/relationships/oleObject" Target="embeddings/oleObject453.bin"/><Relationship Id="rId1082" Type="http://schemas.openxmlformats.org/officeDocument/2006/relationships/image" Target="media/image522.wmf"/><Relationship Id="rId1303" Type="http://schemas.openxmlformats.org/officeDocument/2006/relationships/image" Target="media/image638.wmf"/><Relationship Id="rId105" Type="http://schemas.openxmlformats.org/officeDocument/2006/relationships/image" Target="media/image49.png"/><Relationship Id="rId312" Type="http://schemas.openxmlformats.org/officeDocument/2006/relationships/image" Target="media/image147.wmf"/><Relationship Id="rId757" Type="http://schemas.openxmlformats.org/officeDocument/2006/relationships/oleObject" Target="embeddings/oleObject380.bin"/><Relationship Id="rId964" Type="http://schemas.openxmlformats.org/officeDocument/2006/relationships/image" Target="media/image466.wmf"/><Relationship Id="rId93" Type="http://schemas.openxmlformats.org/officeDocument/2006/relationships/image" Target="media/image43.wmf"/><Relationship Id="rId189" Type="http://schemas.openxmlformats.org/officeDocument/2006/relationships/oleObject" Target="embeddings/oleObject95.bin"/><Relationship Id="rId396" Type="http://schemas.openxmlformats.org/officeDocument/2006/relationships/image" Target="media/image189.wmf"/><Relationship Id="rId617" Type="http://schemas.openxmlformats.org/officeDocument/2006/relationships/image" Target="media/image295.wmf"/><Relationship Id="rId824" Type="http://schemas.openxmlformats.org/officeDocument/2006/relationships/image" Target="media/image399.wmf"/><Relationship Id="rId1247" Type="http://schemas.openxmlformats.org/officeDocument/2006/relationships/image" Target="media/image608.wmf"/><Relationship Id="rId256" Type="http://schemas.openxmlformats.org/officeDocument/2006/relationships/image" Target="media/image119.wmf"/><Relationship Id="rId463" Type="http://schemas.openxmlformats.org/officeDocument/2006/relationships/image" Target="media/image221.wmf"/><Relationship Id="rId670" Type="http://schemas.openxmlformats.org/officeDocument/2006/relationships/oleObject" Target="embeddings/oleObject338.bin"/><Relationship Id="rId1093" Type="http://schemas.openxmlformats.org/officeDocument/2006/relationships/oleObject" Target="embeddings/oleObject553.bin"/><Relationship Id="rId1107" Type="http://schemas.openxmlformats.org/officeDocument/2006/relationships/oleObject" Target="embeddings/oleObject560.bin"/><Relationship Id="rId1314" Type="http://schemas.openxmlformats.org/officeDocument/2006/relationships/image" Target="media/image643.wmf"/><Relationship Id="rId116" Type="http://schemas.openxmlformats.org/officeDocument/2006/relationships/oleObject" Target="embeddings/oleObject55.bin"/><Relationship Id="rId323" Type="http://schemas.openxmlformats.org/officeDocument/2006/relationships/oleObject" Target="embeddings/oleObject160.bin"/><Relationship Id="rId530" Type="http://schemas.openxmlformats.org/officeDocument/2006/relationships/oleObject" Target="embeddings/oleObject267.bin"/><Relationship Id="rId768" Type="http://schemas.openxmlformats.org/officeDocument/2006/relationships/image" Target="media/image371.wmf"/><Relationship Id="rId975" Type="http://schemas.openxmlformats.org/officeDocument/2006/relationships/image" Target="media/image471.wmf"/><Relationship Id="rId1160" Type="http://schemas.openxmlformats.org/officeDocument/2006/relationships/image" Target="media/image561.wmf"/><Relationship Id="rId20" Type="http://schemas.openxmlformats.org/officeDocument/2006/relationships/image" Target="media/image7.wmf"/><Relationship Id="rId628" Type="http://schemas.openxmlformats.org/officeDocument/2006/relationships/oleObject" Target="embeddings/oleObject317.bin"/><Relationship Id="rId835" Type="http://schemas.openxmlformats.org/officeDocument/2006/relationships/oleObject" Target="embeddings/oleObject419.bin"/><Relationship Id="rId1258" Type="http://schemas.openxmlformats.org/officeDocument/2006/relationships/oleObject" Target="embeddings/oleObject631.bin"/><Relationship Id="rId267" Type="http://schemas.openxmlformats.org/officeDocument/2006/relationships/oleObject" Target="embeddings/oleObject132.bin"/><Relationship Id="rId474" Type="http://schemas.openxmlformats.org/officeDocument/2006/relationships/oleObject" Target="embeddings/oleObject237.bin"/><Relationship Id="rId1020" Type="http://schemas.openxmlformats.org/officeDocument/2006/relationships/oleObject" Target="embeddings/oleObject516.bin"/><Relationship Id="rId1118" Type="http://schemas.openxmlformats.org/officeDocument/2006/relationships/image" Target="media/image540.wmf"/><Relationship Id="rId1325" Type="http://schemas.openxmlformats.org/officeDocument/2006/relationships/image" Target="media/image649.png"/><Relationship Id="rId127" Type="http://schemas.openxmlformats.org/officeDocument/2006/relationships/image" Target="media/image59.wmf"/><Relationship Id="rId681" Type="http://schemas.openxmlformats.org/officeDocument/2006/relationships/oleObject" Target="embeddings/oleObject344.bin"/><Relationship Id="rId779" Type="http://schemas.openxmlformats.org/officeDocument/2006/relationships/oleObject" Target="embeddings/oleObject391.bin"/><Relationship Id="rId902" Type="http://schemas.openxmlformats.org/officeDocument/2006/relationships/image" Target="media/image435.wmf"/><Relationship Id="rId986" Type="http://schemas.openxmlformats.org/officeDocument/2006/relationships/image" Target="media/image476.wmf"/><Relationship Id="rId31" Type="http://schemas.openxmlformats.org/officeDocument/2006/relationships/oleObject" Target="embeddings/oleObject12.bin"/><Relationship Id="rId334" Type="http://schemas.openxmlformats.org/officeDocument/2006/relationships/image" Target="media/image158.wmf"/><Relationship Id="rId541" Type="http://schemas.openxmlformats.org/officeDocument/2006/relationships/image" Target="media/image258.wmf"/><Relationship Id="rId639" Type="http://schemas.openxmlformats.org/officeDocument/2006/relationships/oleObject" Target="embeddings/oleObject323.bin"/><Relationship Id="rId1171" Type="http://schemas.openxmlformats.org/officeDocument/2006/relationships/oleObject" Target="embeddings/oleObject592.bin"/><Relationship Id="rId1269" Type="http://schemas.openxmlformats.org/officeDocument/2006/relationships/oleObject" Target="embeddings/oleObject636.bin"/><Relationship Id="rId180" Type="http://schemas.openxmlformats.org/officeDocument/2006/relationships/image" Target="media/image84.wmf"/><Relationship Id="rId278" Type="http://schemas.openxmlformats.org/officeDocument/2006/relationships/image" Target="media/image130.wmf"/><Relationship Id="rId401" Type="http://schemas.openxmlformats.org/officeDocument/2006/relationships/oleObject" Target="embeddings/oleObject199.bin"/><Relationship Id="rId846" Type="http://schemas.openxmlformats.org/officeDocument/2006/relationships/image" Target="media/image409.wmf"/><Relationship Id="rId1031" Type="http://schemas.openxmlformats.org/officeDocument/2006/relationships/oleObject" Target="embeddings/oleObject522.bin"/><Relationship Id="rId1129" Type="http://schemas.openxmlformats.org/officeDocument/2006/relationships/oleObject" Target="embeddings/oleObject571.bin"/><Relationship Id="rId485" Type="http://schemas.openxmlformats.org/officeDocument/2006/relationships/oleObject" Target="embeddings/oleObject243.bin"/><Relationship Id="rId692" Type="http://schemas.openxmlformats.org/officeDocument/2006/relationships/image" Target="media/image332.wmf"/><Relationship Id="rId706" Type="http://schemas.openxmlformats.org/officeDocument/2006/relationships/image" Target="media/image340.wmf"/><Relationship Id="rId913" Type="http://schemas.openxmlformats.org/officeDocument/2006/relationships/oleObject" Target="embeddings/oleObject461.bin"/><Relationship Id="rId42" Type="http://schemas.openxmlformats.org/officeDocument/2006/relationships/image" Target="media/image18.wmf"/><Relationship Id="rId138" Type="http://schemas.openxmlformats.org/officeDocument/2006/relationships/oleObject" Target="embeddings/oleObject67.bin"/><Relationship Id="rId345" Type="http://schemas.openxmlformats.org/officeDocument/2006/relationships/oleObject" Target="embeddings/oleObject171.bin"/><Relationship Id="rId552" Type="http://schemas.openxmlformats.org/officeDocument/2006/relationships/oleObject" Target="embeddings/oleObject278.bin"/><Relationship Id="rId997" Type="http://schemas.openxmlformats.org/officeDocument/2006/relationships/oleObject" Target="embeddings/oleObject504.bin"/><Relationship Id="rId1182" Type="http://schemas.openxmlformats.org/officeDocument/2006/relationships/image" Target="media/image572.wmf"/><Relationship Id="rId191" Type="http://schemas.openxmlformats.org/officeDocument/2006/relationships/oleObject" Target="embeddings/oleObject96.bin"/><Relationship Id="rId205" Type="http://schemas.openxmlformats.org/officeDocument/2006/relationships/oleObject" Target="embeddings/oleObject103.bin"/><Relationship Id="rId412" Type="http://schemas.openxmlformats.org/officeDocument/2006/relationships/image" Target="media/image197.wmf"/><Relationship Id="rId857" Type="http://schemas.openxmlformats.org/officeDocument/2006/relationships/oleObject" Target="embeddings/oleObject432.bin"/><Relationship Id="rId1042" Type="http://schemas.openxmlformats.org/officeDocument/2006/relationships/oleObject" Target="embeddings/oleObject528.bin"/><Relationship Id="rId289" Type="http://schemas.openxmlformats.org/officeDocument/2006/relationships/oleObject" Target="embeddings/oleObject143.bin"/><Relationship Id="rId496" Type="http://schemas.openxmlformats.org/officeDocument/2006/relationships/image" Target="media/image237.wmf"/><Relationship Id="rId717" Type="http://schemas.openxmlformats.org/officeDocument/2006/relationships/oleObject" Target="embeddings/oleObject360.bin"/><Relationship Id="rId924" Type="http://schemas.openxmlformats.org/officeDocument/2006/relationships/image" Target="media/image446.wmf"/><Relationship Id="rId53" Type="http://schemas.openxmlformats.org/officeDocument/2006/relationships/oleObject" Target="embeddings/oleObject23.bin"/><Relationship Id="rId149" Type="http://schemas.openxmlformats.org/officeDocument/2006/relationships/image" Target="media/image70.wmf"/><Relationship Id="rId356" Type="http://schemas.openxmlformats.org/officeDocument/2006/relationships/image" Target="media/image169.wmf"/><Relationship Id="rId563" Type="http://schemas.openxmlformats.org/officeDocument/2006/relationships/image" Target="media/image269.wmf"/><Relationship Id="rId770" Type="http://schemas.openxmlformats.org/officeDocument/2006/relationships/image" Target="media/image372.wmf"/><Relationship Id="rId1193" Type="http://schemas.openxmlformats.org/officeDocument/2006/relationships/image" Target="media/image579.wmf"/><Relationship Id="rId1207" Type="http://schemas.openxmlformats.org/officeDocument/2006/relationships/image" Target="media/image586.wmf"/><Relationship Id="rId216" Type="http://schemas.openxmlformats.org/officeDocument/2006/relationships/image" Target="media/image101.wmf"/><Relationship Id="rId423" Type="http://schemas.openxmlformats.org/officeDocument/2006/relationships/oleObject" Target="embeddings/oleObject210.bin"/><Relationship Id="rId868" Type="http://schemas.openxmlformats.org/officeDocument/2006/relationships/oleObject" Target="embeddings/oleObject438.bin"/><Relationship Id="rId1053" Type="http://schemas.openxmlformats.org/officeDocument/2006/relationships/image" Target="media/image508.wmf"/><Relationship Id="rId1260" Type="http://schemas.openxmlformats.org/officeDocument/2006/relationships/oleObject" Target="embeddings/oleObject632.bin"/><Relationship Id="rId630" Type="http://schemas.openxmlformats.org/officeDocument/2006/relationships/oleObject" Target="embeddings/oleObject318.bin"/><Relationship Id="rId728" Type="http://schemas.openxmlformats.org/officeDocument/2006/relationships/image" Target="media/image351.wmf"/><Relationship Id="rId935" Type="http://schemas.openxmlformats.org/officeDocument/2006/relationships/image" Target="media/image451.wmf"/><Relationship Id="rId64" Type="http://schemas.openxmlformats.org/officeDocument/2006/relationships/image" Target="media/image29.wmf"/><Relationship Id="rId367" Type="http://schemas.openxmlformats.org/officeDocument/2006/relationships/oleObject" Target="embeddings/oleObject182.bin"/><Relationship Id="rId574" Type="http://schemas.openxmlformats.org/officeDocument/2006/relationships/oleObject" Target="embeddings/oleObject289.bin"/><Relationship Id="rId1120" Type="http://schemas.openxmlformats.org/officeDocument/2006/relationships/image" Target="media/image541.wmf"/><Relationship Id="rId1218" Type="http://schemas.openxmlformats.org/officeDocument/2006/relationships/oleObject" Target="embeddings/oleObject614.bin"/><Relationship Id="rId227" Type="http://schemas.openxmlformats.org/officeDocument/2006/relationships/oleObject" Target="embeddings/oleObject114.bin"/><Relationship Id="rId781" Type="http://schemas.openxmlformats.org/officeDocument/2006/relationships/oleObject" Target="embeddings/oleObject392.bin"/><Relationship Id="rId879" Type="http://schemas.openxmlformats.org/officeDocument/2006/relationships/image" Target="media/image424.wmf"/><Relationship Id="rId434" Type="http://schemas.openxmlformats.org/officeDocument/2006/relationships/oleObject" Target="embeddings/oleObject216.bin"/><Relationship Id="rId641" Type="http://schemas.openxmlformats.org/officeDocument/2006/relationships/oleObject" Target="embeddings/oleObject324.bin"/><Relationship Id="rId739" Type="http://schemas.openxmlformats.org/officeDocument/2006/relationships/oleObject" Target="embeddings/oleObject371.bin"/><Relationship Id="rId1064" Type="http://schemas.openxmlformats.org/officeDocument/2006/relationships/oleObject" Target="embeddings/oleObject539.bin"/><Relationship Id="rId1271" Type="http://schemas.openxmlformats.org/officeDocument/2006/relationships/oleObject" Target="embeddings/oleObject637.bin"/><Relationship Id="rId280" Type="http://schemas.openxmlformats.org/officeDocument/2006/relationships/image" Target="media/image131.wmf"/><Relationship Id="rId501" Type="http://schemas.openxmlformats.org/officeDocument/2006/relationships/oleObject" Target="embeddings/oleObject251.bin"/><Relationship Id="rId946" Type="http://schemas.openxmlformats.org/officeDocument/2006/relationships/image" Target="media/image457.wmf"/><Relationship Id="rId1131" Type="http://schemas.openxmlformats.org/officeDocument/2006/relationships/oleObject" Target="embeddings/oleObject572.bin"/><Relationship Id="rId1229" Type="http://schemas.openxmlformats.org/officeDocument/2006/relationships/oleObject" Target="embeddings/oleObject619.bin"/><Relationship Id="rId75" Type="http://schemas.openxmlformats.org/officeDocument/2006/relationships/oleObject" Target="embeddings/oleObject34.bin"/><Relationship Id="rId140" Type="http://schemas.openxmlformats.org/officeDocument/2006/relationships/oleObject" Target="embeddings/oleObject68.bin"/><Relationship Id="rId378" Type="http://schemas.openxmlformats.org/officeDocument/2006/relationships/image" Target="media/image180.wmf"/><Relationship Id="rId585" Type="http://schemas.openxmlformats.org/officeDocument/2006/relationships/oleObject" Target="embeddings/oleObject295.bin"/><Relationship Id="rId792" Type="http://schemas.openxmlformats.org/officeDocument/2006/relationships/image" Target="media/image383.wmf"/><Relationship Id="rId806" Type="http://schemas.openxmlformats.org/officeDocument/2006/relationships/image" Target="media/image390.wmf"/><Relationship Id="rId6" Type="http://schemas.openxmlformats.org/officeDocument/2006/relationships/footnotes" Target="footnotes.xml"/><Relationship Id="rId238" Type="http://schemas.openxmlformats.org/officeDocument/2006/relationships/header" Target="header1.xml"/><Relationship Id="rId445" Type="http://schemas.openxmlformats.org/officeDocument/2006/relationships/oleObject" Target="embeddings/oleObject222.bin"/><Relationship Id="rId652" Type="http://schemas.openxmlformats.org/officeDocument/2006/relationships/image" Target="media/image312.wmf"/><Relationship Id="rId1075" Type="http://schemas.openxmlformats.org/officeDocument/2006/relationships/oleObject" Target="embeddings/oleObject544.bin"/><Relationship Id="rId1282" Type="http://schemas.openxmlformats.org/officeDocument/2006/relationships/image" Target="media/image627.wmf"/><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image" Target="media/image245.wmf"/><Relationship Id="rId957" Type="http://schemas.openxmlformats.org/officeDocument/2006/relationships/oleObject" Target="embeddings/oleObject483.bin"/><Relationship Id="rId1142" Type="http://schemas.openxmlformats.org/officeDocument/2006/relationships/image" Target="media/image552.wmf"/><Relationship Id="rId86" Type="http://schemas.openxmlformats.org/officeDocument/2006/relationships/oleObject" Target="embeddings/oleObject40.bin"/><Relationship Id="rId151" Type="http://schemas.openxmlformats.org/officeDocument/2006/relationships/image" Target="media/image71.wmf"/><Relationship Id="rId389" Type="http://schemas.openxmlformats.org/officeDocument/2006/relationships/oleObject" Target="embeddings/oleObject193.bin"/><Relationship Id="rId596" Type="http://schemas.openxmlformats.org/officeDocument/2006/relationships/image" Target="media/image285.wmf"/><Relationship Id="rId817" Type="http://schemas.openxmlformats.org/officeDocument/2006/relationships/oleObject" Target="embeddings/oleObject410.bin"/><Relationship Id="rId1002" Type="http://schemas.openxmlformats.org/officeDocument/2006/relationships/image" Target="media/image484.wmf"/><Relationship Id="rId249" Type="http://schemas.openxmlformats.org/officeDocument/2006/relationships/oleObject" Target="embeddings/oleObject123.bin"/><Relationship Id="rId456" Type="http://schemas.openxmlformats.org/officeDocument/2006/relationships/oleObject" Target="embeddings/oleObject228.bin"/><Relationship Id="rId663" Type="http://schemas.openxmlformats.org/officeDocument/2006/relationships/image" Target="media/image318.wmf"/><Relationship Id="rId870" Type="http://schemas.openxmlformats.org/officeDocument/2006/relationships/oleObject" Target="embeddings/oleObject439.bin"/><Relationship Id="rId1086" Type="http://schemas.openxmlformats.org/officeDocument/2006/relationships/image" Target="media/image524.wmf"/><Relationship Id="rId1293" Type="http://schemas.openxmlformats.org/officeDocument/2006/relationships/oleObject" Target="embeddings/oleObject648.bin"/><Relationship Id="rId1307" Type="http://schemas.openxmlformats.org/officeDocument/2006/relationships/header" Target="header6.xml"/><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49.wmf"/><Relationship Id="rId523" Type="http://schemas.openxmlformats.org/officeDocument/2006/relationships/image" Target="media/image250.wmf"/><Relationship Id="rId968" Type="http://schemas.openxmlformats.org/officeDocument/2006/relationships/image" Target="media/image468.wmf"/><Relationship Id="rId1153" Type="http://schemas.openxmlformats.org/officeDocument/2006/relationships/oleObject" Target="embeddings/oleObject583.bin"/><Relationship Id="rId97" Type="http://schemas.openxmlformats.org/officeDocument/2006/relationships/image" Target="media/image45.wmf"/><Relationship Id="rId730" Type="http://schemas.openxmlformats.org/officeDocument/2006/relationships/image" Target="media/image352.wmf"/><Relationship Id="rId828" Type="http://schemas.openxmlformats.org/officeDocument/2006/relationships/image" Target="media/image401.wmf"/><Relationship Id="rId1013" Type="http://schemas.openxmlformats.org/officeDocument/2006/relationships/oleObject" Target="embeddings/oleObject512.bin"/><Relationship Id="rId162" Type="http://schemas.openxmlformats.org/officeDocument/2006/relationships/image" Target="media/image76.wmf"/><Relationship Id="rId467" Type="http://schemas.openxmlformats.org/officeDocument/2006/relationships/image" Target="media/image223.wmf"/><Relationship Id="rId1097" Type="http://schemas.openxmlformats.org/officeDocument/2006/relationships/oleObject" Target="embeddings/oleObject555.bin"/><Relationship Id="rId1220" Type="http://schemas.openxmlformats.org/officeDocument/2006/relationships/oleObject" Target="embeddings/oleObject615.bin"/><Relationship Id="rId1318" Type="http://schemas.openxmlformats.org/officeDocument/2006/relationships/image" Target="media/image645.wmf"/><Relationship Id="rId674" Type="http://schemas.openxmlformats.org/officeDocument/2006/relationships/image" Target="media/image323.wmf"/><Relationship Id="rId881" Type="http://schemas.openxmlformats.org/officeDocument/2006/relationships/image" Target="media/image425.wmf"/><Relationship Id="rId979" Type="http://schemas.openxmlformats.org/officeDocument/2006/relationships/image" Target="media/image473.wmf"/><Relationship Id="rId24" Type="http://schemas.openxmlformats.org/officeDocument/2006/relationships/image" Target="media/image9.wmf"/><Relationship Id="rId327" Type="http://schemas.openxmlformats.org/officeDocument/2006/relationships/oleObject" Target="embeddings/oleObject162.bin"/><Relationship Id="rId534" Type="http://schemas.openxmlformats.org/officeDocument/2006/relationships/oleObject" Target="embeddings/oleObject269.bin"/><Relationship Id="rId741" Type="http://schemas.openxmlformats.org/officeDocument/2006/relationships/oleObject" Target="embeddings/oleObject372.bin"/><Relationship Id="rId839" Type="http://schemas.openxmlformats.org/officeDocument/2006/relationships/oleObject" Target="embeddings/oleObject422.bin"/><Relationship Id="rId1164" Type="http://schemas.openxmlformats.org/officeDocument/2006/relationships/image" Target="media/image563.wmf"/><Relationship Id="rId173" Type="http://schemas.openxmlformats.org/officeDocument/2006/relationships/oleObject" Target="embeddings/oleObject85.bin"/><Relationship Id="rId380" Type="http://schemas.openxmlformats.org/officeDocument/2006/relationships/image" Target="media/image181.wmf"/><Relationship Id="rId601" Type="http://schemas.openxmlformats.org/officeDocument/2006/relationships/oleObject" Target="embeddings/oleObject303.bin"/><Relationship Id="rId1024" Type="http://schemas.openxmlformats.org/officeDocument/2006/relationships/oleObject" Target="embeddings/oleObject518.bin"/><Relationship Id="rId1231" Type="http://schemas.openxmlformats.org/officeDocument/2006/relationships/oleObject" Target="embeddings/oleObject620.bin"/><Relationship Id="rId240" Type="http://schemas.openxmlformats.org/officeDocument/2006/relationships/header" Target="header3.xml"/><Relationship Id="rId478" Type="http://schemas.openxmlformats.org/officeDocument/2006/relationships/image" Target="media/image228.wmf"/><Relationship Id="rId685" Type="http://schemas.openxmlformats.org/officeDocument/2006/relationships/oleObject" Target="embeddings/oleObject346.bin"/><Relationship Id="rId892" Type="http://schemas.openxmlformats.org/officeDocument/2006/relationships/oleObject" Target="embeddings/oleObject450.bin"/><Relationship Id="rId906" Type="http://schemas.openxmlformats.org/officeDocument/2006/relationships/image" Target="media/image437.wmf"/><Relationship Id="rId1329" Type="http://schemas.openxmlformats.org/officeDocument/2006/relationships/oleObject" Target="embeddings/oleObject663.bin"/><Relationship Id="rId35" Type="http://schemas.openxmlformats.org/officeDocument/2006/relationships/oleObject" Target="embeddings/oleObject14.bin"/><Relationship Id="rId100" Type="http://schemas.openxmlformats.org/officeDocument/2006/relationships/oleObject" Target="embeddings/oleObject47.bin"/><Relationship Id="rId338" Type="http://schemas.openxmlformats.org/officeDocument/2006/relationships/image" Target="media/image160.wmf"/><Relationship Id="rId545" Type="http://schemas.openxmlformats.org/officeDocument/2006/relationships/image" Target="media/image260.wmf"/><Relationship Id="rId752" Type="http://schemas.openxmlformats.org/officeDocument/2006/relationships/image" Target="media/image363.wmf"/><Relationship Id="rId1175" Type="http://schemas.openxmlformats.org/officeDocument/2006/relationships/oleObject" Target="embeddings/oleObject594.bin"/><Relationship Id="rId184" Type="http://schemas.openxmlformats.org/officeDocument/2006/relationships/oleObject" Target="embeddings/oleObject92.bin"/><Relationship Id="rId391" Type="http://schemas.openxmlformats.org/officeDocument/2006/relationships/oleObject" Target="embeddings/oleObject194.bin"/><Relationship Id="rId405" Type="http://schemas.openxmlformats.org/officeDocument/2006/relationships/oleObject" Target="embeddings/oleObject201.bin"/><Relationship Id="rId612" Type="http://schemas.openxmlformats.org/officeDocument/2006/relationships/image" Target="media/image293.wmf"/><Relationship Id="rId1035" Type="http://schemas.openxmlformats.org/officeDocument/2006/relationships/image" Target="media/image499.wmf"/><Relationship Id="rId1242" Type="http://schemas.openxmlformats.org/officeDocument/2006/relationships/image" Target="media/image605.png"/><Relationship Id="rId251" Type="http://schemas.openxmlformats.org/officeDocument/2006/relationships/oleObject" Target="embeddings/oleObject124.bin"/><Relationship Id="rId489" Type="http://schemas.openxmlformats.org/officeDocument/2006/relationships/oleObject" Target="embeddings/oleObject245.bin"/><Relationship Id="rId696" Type="http://schemas.openxmlformats.org/officeDocument/2006/relationships/image" Target="media/image334.wmf"/><Relationship Id="rId917" Type="http://schemas.openxmlformats.org/officeDocument/2006/relationships/oleObject" Target="embeddings/oleObject463.bin"/><Relationship Id="rId1102" Type="http://schemas.openxmlformats.org/officeDocument/2006/relationships/image" Target="media/image532.wmf"/><Relationship Id="rId46" Type="http://schemas.openxmlformats.org/officeDocument/2006/relationships/image" Target="media/image20.wmf"/><Relationship Id="rId349" Type="http://schemas.openxmlformats.org/officeDocument/2006/relationships/oleObject" Target="embeddings/oleObject173.bin"/><Relationship Id="rId556" Type="http://schemas.openxmlformats.org/officeDocument/2006/relationships/oleObject" Target="embeddings/oleObject280.bin"/><Relationship Id="rId763" Type="http://schemas.openxmlformats.org/officeDocument/2006/relationships/oleObject" Target="embeddings/oleObject383.bin"/><Relationship Id="rId1186" Type="http://schemas.openxmlformats.org/officeDocument/2006/relationships/image" Target="media/image574.png"/><Relationship Id="rId111" Type="http://schemas.openxmlformats.org/officeDocument/2006/relationships/oleObject" Target="embeddings/oleObject52.bin"/><Relationship Id="rId195" Type="http://schemas.openxmlformats.org/officeDocument/2006/relationships/oleObject" Target="embeddings/oleObject98.bin"/><Relationship Id="rId209" Type="http://schemas.openxmlformats.org/officeDocument/2006/relationships/oleObject" Target="embeddings/oleObject105.bin"/><Relationship Id="rId416" Type="http://schemas.openxmlformats.org/officeDocument/2006/relationships/image" Target="media/image199.wmf"/><Relationship Id="rId970" Type="http://schemas.openxmlformats.org/officeDocument/2006/relationships/oleObject" Target="embeddings/oleObject490.bin"/><Relationship Id="rId1046" Type="http://schemas.openxmlformats.org/officeDocument/2006/relationships/oleObject" Target="embeddings/oleObject530.bin"/><Relationship Id="rId1253" Type="http://schemas.openxmlformats.org/officeDocument/2006/relationships/oleObject" Target="embeddings/oleObject629.bin"/><Relationship Id="rId623" Type="http://schemas.openxmlformats.org/officeDocument/2006/relationships/image" Target="media/image298.wmf"/><Relationship Id="rId830" Type="http://schemas.openxmlformats.org/officeDocument/2006/relationships/image" Target="media/image402.wmf"/><Relationship Id="rId928" Type="http://schemas.openxmlformats.org/officeDocument/2006/relationships/image" Target="media/image448.wmf"/><Relationship Id="rId57" Type="http://schemas.openxmlformats.org/officeDocument/2006/relationships/oleObject" Target="embeddings/oleObject25.bin"/><Relationship Id="rId262" Type="http://schemas.openxmlformats.org/officeDocument/2006/relationships/image" Target="media/image122.wmf"/><Relationship Id="rId567" Type="http://schemas.openxmlformats.org/officeDocument/2006/relationships/image" Target="media/image271.wmf"/><Relationship Id="rId1113" Type="http://schemas.openxmlformats.org/officeDocument/2006/relationships/oleObject" Target="embeddings/oleObject563.bin"/><Relationship Id="rId1197" Type="http://schemas.openxmlformats.org/officeDocument/2006/relationships/image" Target="media/image581.wmf"/><Relationship Id="rId1320" Type="http://schemas.openxmlformats.org/officeDocument/2006/relationships/image" Target="media/image646.wmf"/><Relationship Id="rId122" Type="http://schemas.openxmlformats.org/officeDocument/2006/relationships/oleObject" Target="embeddings/oleObject58.bin"/><Relationship Id="rId774" Type="http://schemas.openxmlformats.org/officeDocument/2006/relationships/image" Target="media/image374.wmf"/><Relationship Id="rId981" Type="http://schemas.openxmlformats.org/officeDocument/2006/relationships/image" Target="media/image474.wmf"/><Relationship Id="rId1057" Type="http://schemas.openxmlformats.org/officeDocument/2006/relationships/image" Target="media/image510.wmf"/><Relationship Id="rId427" Type="http://schemas.openxmlformats.org/officeDocument/2006/relationships/oleObject" Target="embeddings/oleObject212.bin"/><Relationship Id="rId469" Type="http://schemas.openxmlformats.org/officeDocument/2006/relationships/image" Target="media/image224.wmf"/><Relationship Id="rId634" Type="http://schemas.openxmlformats.org/officeDocument/2006/relationships/oleObject" Target="embeddings/oleObject320.bin"/><Relationship Id="rId676" Type="http://schemas.openxmlformats.org/officeDocument/2006/relationships/image" Target="media/image324.wmf"/><Relationship Id="rId841" Type="http://schemas.openxmlformats.org/officeDocument/2006/relationships/oleObject" Target="embeddings/oleObject423.bin"/><Relationship Id="rId883" Type="http://schemas.openxmlformats.org/officeDocument/2006/relationships/image" Target="media/image426.wmf"/><Relationship Id="rId1099" Type="http://schemas.openxmlformats.org/officeDocument/2006/relationships/oleObject" Target="embeddings/oleObject556.bin"/><Relationship Id="rId1264" Type="http://schemas.openxmlformats.org/officeDocument/2006/relationships/image" Target="media/image618.wmf"/><Relationship Id="rId26" Type="http://schemas.openxmlformats.org/officeDocument/2006/relationships/image" Target="media/image10.wmf"/><Relationship Id="rId231" Type="http://schemas.openxmlformats.org/officeDocument/2006/relationships/oleObject" Target="embeddings/oleObject116.bin"/><Relationship Id="rId273" Type="http://schemas.openxmlformats.org/officeDocument/2006/relationships/oleObject" Target="embeddings/oleObject135.bin"/><Relationship Id="rId329" Type="http://schemas.openxmlformats.org/officeDocument/2006/relationships/oleObject" Target="embeddings/oleObject163.bin"/><Relationship Id="rId480" Type="http://schemas.openxmlformats.org/officeDocument/2006/relationships/image" Target="media/image229.wmf"/><Relationship Id="rId536" Type="http://schemas.openxmlformats.org/officeDocument/2006/relationships/oleObject" Target="embeddings/oleObject270.bin"/><Relationship Id="rId701" Type="http://schemas.openxmlformats.org/officeDocument/2006/relationships/image" Target="media/image337.wmf"/><Relationship Id="rId939" Type="http://schemas.openxmlformats.org/officeDocument/2006/relationships/image" Target="media/image453.wmf"/><Relationship Id="rId1124" Type="http://schemas.openxmlformats.org/officeDocument/2006/relationships/image" Target="media/image543.wmf"/><Relationship Id="rId1166" Type="http://schemas.openxmlformats.org/officeDocument/2006/relationships/image" Target="media/image564.wmf"/><Relationship Id="rId1331" Type="http://schemas.openxmlformats.org/officeDocument/2006/relationships/oleObject" Target="embeddings/oleObject664.bin"/><Relationship Id="rId68" Type="http://schemas.openxmlformats.org/officeDocument/2006/relationships/image" Target="media/image31.wmf"/><Relationship Id="rId133" Type="http://schemas.openxmlformats.org/officeDocument/2006/relationships/image" Target="media/image62.wmf"/><Relationship Id="rId175" Type="http://schemas.openxmlformats.org/officeDocument/2006/relationships/oleObject" Target="embeddings/oleObject87.bin"/><Relationship Id="rId340" Type="http://schemas.openxmlformats.org/officeDocument/2006/relationships/image" Target="media/image161.wmf"/><Relationship Id="rId578" Type="http://schemas.openxmlformats.org/officeDocument/2006/relationships/image" Target="media/image276.wmf"/><Relationship Id="rId743" Type="http://schemas.openxmlformats.org/officeDocument/2006/relationships/oleObject" Target="embeddings/oleObject373.bin"/><Relationship Id="rId785" Type="http://schemas.openxmlformats.org/officeDocument/2006/relationships/oleObject" Target="embeddings/oleObject394.bin"/><Relationship Id="rId950" Type="http://schemas.openxmlformats.org/officeDocument/2006/relationships/image" Target="media/image459.wmf"/><Relationship Id="rId992" Type="http://schemas.openxmlformats.org/officeDocument/2006/relationships/image" Target="media/image479.wmf"/><Relationship Id="rId1026" Type="http://schemas.openxmlformats.org/officeDocument/2006/relationships/oleObject" Target="embeddings/oleObject519.bin"/><Relationship Id="rId200" Type="http://schemas.openxmlformats.org/officeDocument/2006/relationships/image" Target="media/image93.wmf"/><Relationship Id="rId382" Type="http://schemas.openxmlformats.org/officeDocument/2006/relationships/image" Target="media/image182.wmf"/><Relationship Id="rId438" Type="http://schemas.openxmlformats.org/officeDocument/2006/relationships/oleObject" Target="embeddings/oleObject218.bin"/><Relationship Id="rId603" Type="http://schemas.openxmlformats.org/officeDocument/2006/relationships/oleObject" Target="embeddings/oleObject304.bin"/><Relationship Id="rId645" Type="http://schemas.openxmlformats.org/officeDocument/2006/relationships/oleObject" Target="embeddings/oleObject326.bin"/><Relationship Id="rId687" Type="http://schemas.openxmlformats.org/officeDocument/2006/relationships/oleObject" Target="embeddings/oleObject347.bin"/><Relationship Id="rId810" Type="http://schemas.openxmlformats.org/officeDocument/2006/relationships/image" Target="media/image392.wmf"/><Relationship Id="rId852" Type="http://schemas.openxmlformats.org/officeDocument/2006/relationships/oleObject" Target="embeddings/oleObject429.bin"/><Relationship Id="rId908" Type="http://schemas.openxmlformats.org/officeDocument/2006/relationships/image" Target="media/image438.wmf"/><Relationship Id="rId1068" Type="http://schemas.openxmlformats.org/officeDocument/2006/relationships/oleObject" Target="embeddings/oleObject541.bin"/><Relationship Id="rId1233" Type="http://schemas.openxmlformats.org/officeDocument/2006/relationships/oleObject" Target="embeddings/oleObject621.bin"/><Relationship Id="rId1275" Type="http://schemas.openxmlformats.org/officeDocument/2006/relationships/oleObject" Target="embeddings/oleObject639.bin"/><Relationship Id="rId242" Type="http://schemas.openxmlformats.org/officeDocument/2006/relationships/image" Target="media/image112.wmf"/><Relationship Id="rId284" Type="http://schemas.openxmlformats.org/officeDocument/2006/relationships/image" Target="media/image133.wmf"/><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image" Target="media/image343.wmf"/><Relationship Id="rId894" Type="http://schemas.openxmlformats.org/officeDocument/2006/relationships/image" Target="media/image431.wmf"/><Relationship Id="rId1135" Type="http://schemas.openxmlformats.org/officeDocument/2006/relationships/oleObject" Target="embeddings/oleObject574.bin"/><Relationship Id="rId1177" Type="http://schemas.openxmlformats.org/officeDocument/2006/relationships/oleObject" Target="embeddings/oleObject595.bin"/><Relationship Id="rId1300" Type="http://schemas.openxmlformats.org/officeDocument/2006/relationships/image" Target="media/image636.png"/><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oleObject" Target="embeddings/oleObject48.bin"/><Relationship Id="rId144" Type="http://schemas.openxmlformats.org/officeDocument/2006/relationships/oleObject" Target="embeddings/oleObject70.bin"/><Relationship Id="rId547" Type="http://schemas.openxmlformats.org/officeDocument/2006/relationships/image" Target="media/image261.wmf"/><Relationship Id="rId589" Type="http://schemas.openxmlformats.org/officeDocument/2006/relationships/oleObject" Target="embeddings/oleObject297.bin"/><Relationship Id="rId754" Type="http://schemas.openxmlformats.org/officeDocument/2006/relationships/image" Target="media/image364.wmf"/><Relationship Id="rId796" Type="http://schemas.openxmlformats.org/officeDocument/2006/relationships/image" Target="media/image385.wmf"/><Relationship Id="rId961" Type="http://schemas.openxmlformats.org/officeDocument/2006/relationships/oleObject" Target="embeddings/oleObject485.bin"/><Relationship Id="rId1202" Type="http://schemas.openxmlformats.org/officeDocument/2006/relationships/oleObject" Target="embeddings/oleObject606.bin"/><Relationship Id="rId90" Type="http://schemas.openxmlformats.org/officeDocument/2006/relationships/oleObject" Target="embeddings/oleObject42.bin"/><Relationship Id="rId186" Type="http://schemas.openxmlformats.org/officeDocument/2006/relationships/oleObject" Target="embeddings/oleObject93.bin"/><Relationship Id="rId351" Type="http://schemas.openxmlformats.org/officeDocument/2006/relationships/oleObject" Target="embeddings/oleObject174.bin"/><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oleObject" Target="embeddings/oleObject224.bin"/><Relationship Id="rId614" Type="http://schemas.openxmlformats.org/officeDocument/2006/relationships/oleObject" Target="embeddings/oleObject310.bin"/><Relationship Id="rId656" Type="http://schemas.openxmlformats.org/officeDocument/2006/relationships/image" Target="media/image314.wmf"/><Relationship Id="rId821" Type="http://schemas.openxmlformats.org/officeDocument/2006/relationships/oleObject" Target="embeddings/oleObject412.bin"/><Relationship Id="rId863" Type="http://schemas.openxmlformats.org/officeDocument/2006/relationships/oleObject" Target="embeddings/oleObject435.bin"/><Relationship Id="rId1037" Type="http://schemas.openxmlformats.org/officeDocument/2006/relationships/image" Target="media/image500.wmf"/><Relationship Id="rId1079" Type="http://schemas.openxmlformats.org/officeDocument/2006/relationships/oleObject" Target="embeddings/oleObject546.bin"/><Relationship Id="rId1244" Type="http://schemas.openxmlformats.org/officeDocument/2006/relationships/oleObject" Target="embeddings/oleObject625.bin"/><Relationship Id="rId1286" Type="http://schemas.openxmlformats.org/officeDocument/2006/relationships/image" Target="media/image629.wmf"/><Relationship Id="rId211" Type="http://schemas.openxmlformats.org/officeDocument/2006/relationships/oleObject" Target="embeddings/oleObject106.bin"/><Relationship Id="rId253" Type="http://schemas.openxmlformats.org/officeDocument/2006/relationships/oleObject" Target="embeddings/oleObject125.bin"/><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oleObject" Target="embeddings/oleObject230.bin"/><Relationship Id="rId516" Type="http://schemas.openxmlformats.org/officeDocument/2006/relationships/image" Target="media/image247.wmf"/><Relationship Id="rId698" Type="http://schemas.openxmlformats.org/officeDocument/2006/relationships/image" Target="media/image335.wmf"/><Relationship Id="rId919" Type="http://schemas.openxmlformats.org/officeDocument/2006/relationships/oleObject" Target="embeddings/oleObject464.bin"/><Relationship Id="rId1090" Type="http://schemas.openxmlformats.org/officeDocument/2006/relationships/image" Target="media/image526.wmf"/><Relationship Id="rId1104" Type="http://schemas.openxmlformats.org/officeDocument/2006/relationships/image" Target="media/image533.wmf"/><Relationship Id="rId1146" Type="http://schemas.openxmlformats.org/officeDocument/2006/relationships/image" Target="media/image554.wmf"/><Relationship Id="rId1311" Type="http://schemas.openxmlformats.org/officeDocument/2006/relationships/oleObject" Target="embeddings/oleObject656.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1.wmf"/><Relationship Id="rId558" Type="http://schemas.openxmlformats.org/officeDocument/2006/relationships/oleObject" Target="embeddings/oleObject281.bin"/><Relationship Id="rId723" Type="http://schemas.openxmlformats.org/officeDocument/2006/relationships/oleObject" Target="embeddings/oleObject363.bin"/><Relationship Id="rId765" Type="http://schemas.openxmlformats.org/officeDocument/2006/relationships/oleObject" Target="embeddings/oleObject384.bin"/><Relationship Id="rId930" Type="http://schemas.openxmlformats.org/officeDocument/2006/relationships/image" Target="media/image449.wmf"/><Relationship Id="rId972" Type="http://schemas.openxmlformats.org/officeDocument/2006/relationships/oleObject" Target="embeddings/oleObject491.bin"/><Relationship Id="rId1006" Type="http://schemas.openxmlformats.org/officeDocument/2006/relationships/image" Target="media/image486.wmf"/><Relationship Id="rId1188" Type="http://schemas.openxmlformats.org/officeDocument/2006/relationships/image" Target="media/image576.png"/><Relationship Id="rId155" Type="http://schemas.openxmlformats.org/officeDocument/2006/relationships/oleObject" Target="embeddings/oleObject76.bin"/><Relationship Id="rId197" Type="http://schemas.openxmlformats.org/officeDocument/2006/relationships/oleObject" Target="embeddings/oleObject99.bin"/><Relationship Id="rId362" Type="http://schemas.openxmlformats.org/officeDocument/2006/relationships/image" Target="media/image172.wmf"/><Relationship Id="rId418" Type="http://schemas.openxmlformats.org/officeDocument/2006/relationships/image" Target="media/image200.wmf"/><Relationship Id="rId625" Type="http://schemas.openxmlformats.org/officeDocument/2006/relationships/image" Target="media/image299.wmf"/><Relationship Id="rId832" Type="http://schemas.openxmlformats.org/officeDocument/2006/relationships/image" Target="media/image403.wmf"/><Relationship Id="rId1048" Type="http://schemas.openxmlformats.org/officeDocument/2006/relationships/oleObject" Target="embeddings/oleObject531.bin"/><Relationship Id="rId1213" Type="http://schemas.openxmlformats.org/officeDocument/2006/relationships/image" Target="media/image589.wmf"/><Relationship Id="rId1255" Type="http://schemas.openxmlformats.org/officeDocument/2006/relationships/image" Target="media/image613.wmf"/><Relationship Id="rId1297" Type="http://schemas.openxmlformats.org/officeDocument/2006/relationships/oleObject" Target="embeddings/oleObject650.bin"/><Relationship Id="rId222" Type="http://schemas.openxmlformats.org/officeDocument/2006/relationships/image" Target="media/image104.wmf"/><Relationship Id="rId264" Type="http://schemas.openxmlformats.org/officeDocument/2006/relationships/image" Target="media/image123.wmf"/><Relationship Id="rId471" Type="http://schemas.openxmlformats.org/officeDocument/2006/relationships/image" Target="media/image225.wmf"/><Relationship Id="rId667" Type="http://schemas.openxmlformats.org/officeDocument/2006/relationships/image" Target="media/image320.wmf"/><Relationship Id="rId874" Type="http://schemas.openxmlformats.org/officeDocument/2006/relationships/oleObject" Target="embeddings/oleObject441.bin"/><Relationship Id="rId1115" Type="http://schemas.openxmlformats.org/officeDocument/2006/relationships/oleObject" Target="embeddings/oleObject564.bin"/><Relationship Id="rId1322" Type="http://schemas.openxmlformats.org/officeDocument/2006/relationships/image" Target="media/image647.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9.bin"/><Relationship Id="rId527" Type="http://schemas.openxmlformats.org/officeDocument/2006/relationships/oleObject" Target="embeddings/oleObject265.bin"/><Relationship Id="rId569" Type="http://schemas.openxmlformats.org/officeDocument/2006/relationships/image" Target="media/image272.wmf"/><Relationship Id="rId734" Type="http://schemas.openxmlformats.org/officeDocument/2006/relationships/image" Target="media/image354.wmf"/><Relationship Id="rId776" Type="http://schemas.openxmlformats.org/officeDocument/2006/relationships/image" Target="media/image375.wmf"/><Relationship Id="rId941" Type="http://schemas.openxmlformats.org/officeDocument/2006/relationships/image" Target="media/image454.png"/><Relationship Id="rId983" Type="http://schemas.openxmlformats.org/officeDocument/2006/relationships/oleObject" Target="embeddings/oleObject497.bin"/><Relationship Id="rId1157" Type="http://schemas.openxmlformats.org/officeDocument/2006/relationships/oleObject" Target="embeddings/oleObject585.bin"/><Relationship Id="rId1199" Type="http://schemas.openxmlformats.org/officeDocument/2006/relationships/image" Target="media/image582.wmf"/><Relationship Id="rId70" Type="http://schemas.openxmlformats.org/officeDocument/2006/relationships/image" Target="media/image32.png"/><Relationship Id="rId166" Type="http://schemas.openxmlformats.org/officeDocument/2006/relationships/image" Target="media/image78.wmf"/><Relationship Id="rId331" Type="http://schemas.openxmlformats.org/officeDocument/2006/relationships/oleObject" Target="embeddings/oleObject164.bin"/><Relationship Id="rId373" Type="http://schemas.openxmlformats.org/officeDocument/2006/relationships/oleObject" Target="embeddings/oleObject185.bin"/><Relationship Id="rId429" Type="http://schemas.openxmlformats.org/officeDocument/2006/relationships/oleObject" Target="embeddings/oleObject213.bin"/><Relationship Id="rId580" Type="http://schemas.openxmlformats.org/officeDocument/2006/relationships/image" Target="media/image277.wmf"/><Relationship Id="rId636" Type="http://schemas.openxmlformats.org/officeDocument/2006/relationships/oleObject" Target="embeddings/oleObject321.bin"/><Relationship Id="rId801" Type="http://schemas.openxmlformats.org/officeDocument/2006/relationships/oleObject" Target="embeddings/oleObject402.bin"/><Relationship Id="rId1017" Type="http://schemas.openxmlformats.org/officeDocument/2006/relationships/image" Target="media/image491.wmf"/><Relationship Id="rId1059" Type="http://schemas.openxmlformats.org/officeDocument/2006/relationships/image" Target="media/image511.wmf"/><Relationship Id="rId1224" Type="http://schemas.openxmlformats.org/officeDocument/2006/relationships/oleObject" Target="embeddings/oleObject617.bin"/><Relationship Id="rId1266" Type="http://schemas.openxmlformats.org/officeDocument/2006/relationships/image" Target="media/image619.wmf"/><Relationship Id="rId1" Type="http://schemas.openxmlformats.org/officeDocument/2006/relationships/customXml" Target="../customXml/item1.xml"/><Relationship Id="rId233" Type="http://schemas.openxmlformats.org/officeDocument/2006/relationships/oleObject" Target="embeddings/oleObject117.bin"/><Relationship Id="rId440" Type="http://schemas.openxmlformats.org/officeDocument/2006/relationships/oleObject" Target="embeddings/oleObject219.bin"/><Relationship Id="rId678" Type="http://schemas.openxmlformats.org/officeDocument/2006/relationships/image" Target="media/image325.wmf"/><Relationship Id="rId843" Type="http://schemas.openxmlformats.org/officeDocument/2006/relationships/oleObject" Target="embeddings/oleObject424.bin"/><Relationship Id="rId885" Type="http://schemas.openxmlformats.org/officeDocument/2006/relationships/image" Target="media/image427.wmf"/><Relationship Id="rId1070" Type="http://schemas.openxmlformats.org/officeDocument/2006/relationships/oleObject" Target="embeddings/oleObject542.bin"/><Relationship Id="rId1126" Type="http://schemas.openxmlformats.org/officeDocument/2006/relationships/image" Target="media/image544.wmf"/><Relationship Id="rId28" Type="http://schemas.openxmlformats.org/officeDocument/2006/relationships/image" Target="media/image11.wmf"/><Relationship Id="rId275" Type="http://schemas.openxmlformats.org/officeDocument/2006/relationships/oleObject" Target="embeddings/oleObject136.bin"/><Relationship Id="rId300" Type="http://schemas.openxmlformats.org/officeDocument/2006/relationships/image" Target="media/image141.wmf"/><Relationship Id="rId482" Type="http://schemas.openxmlformats.org/officeDocument/2006/relationships/image" Target="media/image230.wmf"/><Relationship Id="rId538" Type="http://schemas.openxmlformats.org/officeDocument/2006/relationships/oleObject" Target="embeddings/oleObject271.bin"/><Relationship Id="rId703" Type="http://schemas.openxmlformats.org/officeDocument/2006/relationships/header" Target="header4.xml"/><Relationship Id="rId745" Type="http://schemas.openxmlformats.org/officeDocument/2006/relationships/oleObject" Target="embeddings/oleObject374.bin"/><Relationship Id="rId910" Type="http://schemas.openxmlformats.org/officeDocument/2006/relationships/image" Target="media/image439.wmf"/><Relationship Id="rId952" Type="http://schemas.openxmlformats.org/officeDocument/2006/relationships/image" Target="media/image460.wmf"/><Relationship Id="rId1168" Type="http://schemas.openxmlformats.org/officeDocument/2006/relationships/image" Target="media/image565.wmf"/><Relationship Id="rId1333" Type="http://schemas.openxmlformats.org/officeDocument/2006/relationships/oleObject" Target="embeddings/oleObject665.bin"/><Relationship Id="rId81" Type="http://schemas.openxmlformats.org/officeDocument/2006/relationships/image" Target="media/image37.wmf"/><Relationship Id="rId135" Type="http://schemas.openxmlformats.org/officeDocument/2006/relationships/image" Target="media/image63.wmf"/><Relationship Id="rId177" Type="http://schemas.openxmlformats.org/officeDocument/2006/relationships/oleObject" Target="embeddings/oleObject88.bin"/><Relationship Id="rId342" Type="http://schemas.openxmlformats.org/officeDocument/2006/relationships/image" Target="media/image162.wmf"/><Relationship Id="rId384" Type="http://schemas.openxmlformats.org/officeDocument/2006/relationships/image" Target="media/image183.wmf"/><Relationship Id="rId591" Type="http://schemas.openxmlformats.org/officeDocument/2006/relationships/oleObject" Target="embeddings/oleObject298.bin"/><Relationship Id="rId605" Type="http://schemas.openxmlformats.org/officeDocument/2006/relationships/oleObject" Target="embeddings/oleObject305.bin"/><Relationship Id="rId787" Type="http://schemas.openxmlformats.org/officeDocument/2006/relationships/oleObject" Target="embeddings/oleObject395.bin"/><Relationship Id="rId812" Type="http://schemas.openxmlformats.org/officeDocument/2006/relationships/image" Target="media/image393.wmf"/><Relationship Id="rId994" Type="http://schemas.openxmlformats.org/officeDocument/2006/relationships/image" Target="media/image480.wmf"/><Relationship Id="rId1028" Type="http://schemas.openxmlformats.org/officeDocument/2006/relationships/oleObject" Target="embeddings/oleObject520.bin"/><Relationship Id="rId1235" Type="http://schemas.openxmlformats.org/officeDocument/2006/relationships/oleObject" Target="embeddings/oleObject622.bin"/><Relationship Id="rId202" Type="http://schemas.openxmlformats.org/officeDocument/2006/relationships/image" Target="media/image94.wmf"/><Relationship Id="rId244" Type="http://schemas.openxmlformats.org/officeDocument/2006/relationships/image" Target="media/image113.wmf"/><Relationship Id="rId647" Type="http://schemas.openxmlformats.org/officeDocument/2006/relationships/oleObject" Target="embeddings/oleObject327.bin"/><Relationship Id="rId689" Type="http://schemas.openxmlformats.org/officeDocument/2006/relationships/oleObject" Target="embeddings/oleObject348.bin"/><Relationship Id="rId854" Type="http://schemas.openxmlformats.org/officeDocument/2006/relationships/oleObject" Target="embeddings/oleObject430.bin"/><Relationship Id="rId896" Type="http://schemas.openxmlformats.org/officeDocument/2006/relationships/image" Target="media/image432.wmf"/><Relationship Id="rId1081" Type="http://schemas.openxmlformats.org/officeDocument/2006/relationships/oleObject" Target="embeddings/oleObject547.bin"/><Relationship Id="rId1277" Type="http://schemas.openxmlformats.org/officeDocument/2006/relationships/oleObject" Target="embeddings/oleObject640.bin"/><Relationship Id="rId1302" Type="http://schemas.openxmlformats.org/officeDocument/2006/relationships/oleObject" Target="embeddings/oleObject652.bin"/><Relationship Id="rId39" Type="http://schemas.openxmlformats.org/officeDocument/2006/relationships/oleObject" Target="embeddings/oleObject16.bin"/><Relationship Id="rId286" Type="http://schemas.openxmlformats.org/officeDocument/2006/relationships/image" Target="media/image134.wmf"/><Relationship Id="rId451" Type="http://schemas.openxmlformats.org/officeDocument/2006/relationships/oleObject" Target="embeddings/oleObject225.bin"/><Relationship Id="rId493" Type="http://schemas.openxmlformats.org/officeDocument/2006/relationships/oleObject" Target="embeddings/oleObject247.bin"/><Relationship Id="rId507" Type="http://schemas.openxmlformats.org/officeDocument/2006/relationships/oleObject" Target="embeddings/oleObject254.bin"/><Relationship Id="rId549" Type="http://schemas.openxmlformats.org/officeDocument/2006/relationships/image" Target="media/image262.wmf"/><Relationship Id="rId714" Type="http://schemas.openxmlformats.org/officeDocument/2006/relationships/image" Target="media/image344.wmf"/><Relationship Id="rId756" Type="http://schemas.openxmlformats.org/officeDocument/2006/relationships/image" Target="media/image365.wmf"/><Relationship Id="rId921" Type="http://schemas.openxmlformats.org/officeDocument/2006/relationships/oleObject" Target="embeddings/oleObject465.bin"/><Relationship Id="rId1137" Type="http://schemas.openxmlformats.org/officeDocument/2006/relationships/oleObject" Target="embeddings/oleObject575.bin"/><Relationship Id="rId1179" Type="http://schemas.openxmlformats.org/officeDocument/2006/relationships/oleObject" Target="embeddings/oleObject596.bin"/><Relationship Id="rId50" Type="http://schemas.openxmlformats.org/officeDocument/2006/relationships/image" Target="media/image22.wmf"/><Relationship Id="rId104" Type="http://schemas.openxmlformats.org/officeDocument/2006/relationships/oleObject" Target="embeddings/oleObject49.bin"/><Relationship Id="rId146" Type="http://schemas.openxmlformats.org/officeDocument/2006/relationships/oleObject" Target="embeddings/oleObject71.bin"/><Relationship Id="rId188" Type="http://schemas.openxmlformats.org/officeDocument/2006/relationships/oleObject" Target="embeddings/oleObject94.bin"/><Relationship Id="rId311" Type="http://schemas.openxmlformats.org/officeDocument/2006/relationships/oleObject" Target="embeddings/oleObject154.bin"/><Relationship Id="rId353" Type="http://schemas.openxmlformats.org/officeDocument/2006/relationships/oleObject" Target="embeddings/oleObject175.bin"/><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oleObject" Target="embeddings/oleObject282.bin"/><Relationship Id="rId798" Type="http://schemas.openxmlformats.org/officeDocument/2006/relationships/image" Target="media/image386.wmf"/><Relationship Id="rId963" Type="http://schemas.openxmlformats.org/officeDocument/2006/relationships/oleObject" Target="embeddings/oleObject486.bin"/><Relationship Id="rId1039" Type="http://schemas.openxmlformats.org/officeDocument/2006/relationships/image" Target="media/image501.wmf"/><Relationship Id="rId1190" Type="http://schemas.openxmlformats.org/officeDocument/2006/relationships/oleObject" Target="embeddings/oleObject600.bin"/><Relationship Id="rId1204" Type="http://schemas.openxmlformats.org/officeDocument/2006/relationships/oleObject" Target="embeddings/oleObject607.bin"/><Relationship Id="rId1246" Type="http://schemas.openxmlformats.org/officeDocument/2006/relationships/oleObject" Target="embeddings/oleObject626.bin"/><Relationship Id="rId92" Type="http://schemas.openxmlformats.org/officeDocument/2006/relationships/oleObject" Target="embeddings/oleObject43.bin"/><Relationship Id="rId213" Type="http://schemas.openxmlformats.org/officeDocument/2006/relationships/oleObject" Target="embeddings/oleObject107.bin"/><Relationship Id="rId420" Type="http://schemas.openxmlformats.org/officeDocument/2006/relationships/image" Target="media/image201.wmf"/><Relationship Id="rId616" Type="http://schemas.openxmlformats.org/officeDocument/2006/relationships/oleObject" Target="embeddings/oleObject311.bin"/><Relationship Id="rId658" Type="http://schemas.openxmlformats.org/officeDocument/2006/relationships/image" Target="media/image315.png"/><Relationship Id="rId823" Type="http://schemas.openxmlformats.org/officeDocument/2006/relationships/oleObject" Target="embeddings/oleObject413.bin"/><Relationship Id="rId865" Type="http://schemas.openxmlformats.org/officeDocument/2006/relationships/oleObject" Target="embeddings/oleObject436.bin"/><Relationship Id="rId1050" Type="http://schemas.openxmlformats.org/officeDocument/2006/relationships/oleObject" Target="embeddings/oleObject532.bin"/><Relationship Id="rId1288" Type="http://schemas.openxmlformats.org/officeDocument/2006/relationships/image" Target="media/image630.wmf"/><Relationship Id="rId255" Type="http://schemas.openxmlformats.org/officeDocument/2006/relationships/oleObject" Target="embeddings/oleObject126.bin"/><Relationship Id="rId297" Type="http://schemas.openxmlformats.org/officeDocument/2006/relationships/oleObject" Target="embeddings/oleObject147.bin"/><Relationship Id="rId462" Type="http://schemas.openxmlformats.org/officeDocument/2006/relationships/oleObject" Target="embeddings/oleObject231.bin"/><Relationship Id="rId518" Type="http://schemas.openxmlformats.org/officeDocument/2006/relationships/image" Target="media/image248.wmf"/><Relationship Id="rId725" Type="http://schemas.openxmlformats.org/officeDocument/2006/relationships/oleObject" Target="embeddings/oleObject364.bin"/><Relationship Id="rId932" Type="http://schemas.openxmlformats.org/officeDocument/2006/relationships/image" Target="media/image450.wmf"/><Relationship Id="rId1092" Type="http://schemas.openxmlformats.org/officeDocument/2006/relationships/image" Target="media/image527.wmf"/><Relationship Id="rId1106" Type="http://schemas.openxmlformats.org/officeDocument/2006/relationships/image" Target="media/image534.wmf"/><Relationship Id="rId1148" Type="http://schemas.openxmlformats.org/officeDocument/2006/relationships/image" Target="media/image555.wmf"/><Relationship Id="rId1313" Type="http://schemas.openxmlformats.org/officeDocument/2006/relationships/oleObject" Target="embeddings/oleObject657.bin"/><Relationship Id="rId115" Type="http://schemas.openxmlformats.org/officeDocument/2006/relationships/image" Target="media/image54.wmf"/><Relationship Id="rId157" Type="http://schemas.openxmlformats.org/officeDocument/2006/relationships/oleObject" Target="embeddings/oleObject77.bin"/><Relationship Id="rId322" Type="http://schemas.openxmlformats.org/officeDocument/2006/relationships/image" Target="media/image152.wmf"/><Relationship Id="rId364" Type="http://schemas.openxmlformats.org/officeDocument/2006/relationships/image" Target="media/image173.wmf"/><Relationship Id="rId767" Type="http://schemas.openxmlformats.org/officeDocument/2006/relationships/oleObject" Target="embeddings/oleObject385.bin"/><Relationship Id="rId974" Type="http://schemas.openxmlformats.org/officeDocument/2006/relationships/oleObject" Target="embeddings/oleObject492.bin"/><Relationship Id="rId1008" Type="http://schemas.openxmlformats.org/officeDocument/2006/relationships/image" Target="media/image487.wmf"/><Relationship Id="rId1215" Type="http://schemas.openxmlformats.org/officeDocument/2006/relationships/image" Target="media/image590.wmf"/><Relationship Id="rId61" Type="http://schemas.openxmlformats.org/officeDocument/2006/relationships/oleObject" Target="embeddings/oleObject27.bin"/><Relationship Id="rId199" Type="http://schemas.openxmlformats.org/officeDocument/2006/relationships/oleObject" Target="embeddings/oleObject100.bin"/><Relationship Id="rId571" Type="http://schemas.openxmlformats.org/officeDocument/2006/relationships/image" Target="media/image273.wmf"/><Relationship Id="rId627" Type="http://schemas.openxmlformats.org/officeDocument/2006/relationships/image" Target="media/image300.wmf"/><Relationship Id="rId669" Type="http://schemas.openxmlformats.org/officeDocument/2006/relationships/image" Target="media/image321.wmf"/><Relationship Id="rId834" Type="http://schemas.openxmlformats.org/officeDocument/2006/relationships/image" Target="media/image404.wmf"/><Relationship Id="rId876" Type="http://schemas.openxmlformats.org/officeDocument/2006/relationships/oleObject" Target="embeddings/oleObject442.bin"/><Relationship Id="rId1257" Type="http://schemas.openxmlformats.org/officeDocument/2006/relationships/image" Target="media/image614.wmf"/><Relationship Id="rId1299" Type="http://schemas.openxmlformats.org/officeDocument/2006/relationships/oleObject" Target="embeddings/oleObject651.bin"/><Relationship Id="rId19" Type="http://schemas.openxmlformats.org/officeDocument/2006/relationships/oleObject" Target="embeddings/oleObject6.bin"/><Relationship Id="rId224" Type="http://schemas.openxmlformats.org/officeDocument/2006/relationships/image" Target="media/image105.wmf"/><Relationship Id="rId266" Type="http://schemas.openxmlformats.org/officeDocument/2006/relationships/image" Target="media/image124.wmf"/><Relationship Id="rId431" Type="http://schemas.openxmlformats.org/officeDocument/2006/relationships/image" Target="media/image206.wmf"/><Relationship Id="rId473" Type="http://schemas.openxmlformats.org/officeDocument/2006/relationships/image" Target="media/image226.wmf"/><Relationship Id="rId529" Type="http://schemas.openxmlformats.org/officeDocument/2006/relationships/image" Target="media/image252.wmf"/><Relationship Id="rId680" Type="http://schemas.openxmlformats.org/officeDocument/2006/relationships/image" Target="media/image326.wmf"/><Relationship Id="rId736" Type="http://schemas.openxmlformats.org/officeDocument/2006/relationships/image" Target="media/image355.wmf"/><Relationship Id="rId901" Type="http://schemas.openxmlformats.org/officeDocument/2006/relationships/oleObject" Target="embeddings/oleObject455.bin"/><Relationship Id="rId1061" Type="http://schemas.openxmlformats.org/officeDocument/2006/relationships/image" Target="media/image512.wmf"/><Relationship Id="rId1117" Type="http://schemas.openxmlformats.org/officeDocument/2006/relationships/oleObject" Target="embeddings/oleObject565.bin"/><Relationship Id="rId1159" Type="http://schemas.openxmlformats.org/officeDocument/2006/relationships/oleObject" Target="embeddings/oleObject586.bin"/><Relationship Id="rId1324" Type="http://schemas.openxmlformats.org/officeDocument/2006/relationships/image" Target="media/image648.png"/><Relationship Id="rId30" Type="http://schemas.openxmlformats.org/officeDocument/2006/relationships/image" Target="media/image12.wmf"/><Relationship Id="rId126" Type="http://schemas.openxmlformats.org/officeDocument/2006/relationships/oleObject" Target="embeddings/oleObject61.bin"/><Relationship Id="rId168" Type="http://schemas.openxmlformats.org/officeDocument/2006/relationships/image" Target="media/image79.wmf"/><Relationship Id="rId333" Type="http://schemas.openxmlformats.org/officeDocument/2006/relationships/oleObject" Target="embeddings/oleObject165.bin"/><Relationship Id="rId540" Type="http://schemas.openxmlformats.org/officeDocument/2006/relationships/oleObject" Target="embeddings/oleObject272.bin"/><Relationship Id="rId778" Type="http://schemas.openxmlformats.org/officeDocument/2006/relationships/image" Target="media/image376.wmf"/><Relationship Id="rId943" Type="http://schemas.openxmlformats.org/officeDocument/2006/relationships/oleObject" Target="embeddings/oleObject476.bin"/><Relationship Id="rId985" Type="http://schemas.openxmlformats.org/officeDocument/2006/relationships/oleObject" Target="embeddings/oleObject498.bin"/><Relationship Id="rId1019" Type="http://schemas.openxmlformats.org/officeDocument/2006/relationships/image" Target="media/image492.wmf"/><Relationship Id="rId1170" Type="http://schemas.openxmlformats.org/officeDocument/2006/relationships/image" Target="media/image566.wmf"/><Relationship Id="rId72" Type="http://schemas.openxmlformats.org/officeDocument/2006/relationships/oleObject" Target="embeddings/oleObject32.bin"/><Relationship Id="rId375" Type="http://schemas.openxmlformats.org/officeDocument/2006/relationships/oleObject" Target="embeddings/oleObject186.bin"/><Relationship Id="rId582" Type="http://schemas.openxmlformats.org/officeDocument/2006/relationships/image" Target="media/image278.wmf"/><Relationship Id="rId638" Type="http://schemas.openxmlformats.org/officeDocument/2006/relationships/image" Target="media/image305.wmf"/><Relationship Id="rId803" Type="http://schemas.openxmlformats.org/officeDocument/2006/relationships/oleObject" Target="embeddings/oleObject403.bin"/><Relationship Id="rId845" Type="http://schemas.openxmlformats.org/officeDocument/2006/relationships/oleObject" Target="embeddings/oleObject425.bin"/><Relationship Id="rId1030" Type="http://schemas.openxmlformats.org/officeDocument/2006/relationships/oleObject" Target="embeddings/oleObject521.bin"/><Relationship Id="rId1226" Type="http://schemas.openxmlformats.org/officeDocument/2006/relationships/oleObject" Target="embeddings/oleObject618.bin"/><Relationship Id="rId1268" Type="http://schemas.openxmlformats.org/officeDocument/2006/relationships/image" Target="media/image620.wmf"/><Relationship Id="rId3" Type="http://schemas.openxmlformats.org/officeDocument/2006/relationships/styles" Target="styles.xml"/><Relationship Id="rId235" Type="http://schemas.openxmlformats.org/officeDocument/2006/relationships/oleObject" Target="embeddings/oleObject118.bin"/><Relationship Id="rId277" Type="http://schemas.openxmlformats.org/officeDocument/2006/relationships/oleObject" Target="embeddings/oleObject137.bin"/><Relationship Id="rId400" Type="http://schemas.openxmlformats.org/officeDocument/2006/relationships/image" Target="media/image191.wmf"/><Relationship Id="rId442" Type="http://schemas.openxmlformats.org/officeDocument/2006/relationships/image" Target="media/image211.wmf"/><Relationship Id="rId484" Type="http://schemas.openxmlformats.org/officeDocument/2006/relationships/image" Target="media/image231.wmf"/><Relationship Id="rId705" Type="http://schemas.openxmlformats.org/officeDocument/2006/relationships/oleObject" Target="embeddings/oleObject354.bin"/><Relationship Id="rId887" Type="http://schemas.openxmlformats.org/officeDocument/2006/relationships/image" Target="media/image428.wmf"/><Relationship Id="rId1072" Type="http://schemas.openxmlformats.org/officeDocument/2006/relationships/oleObject" Target="embeddings/oleObject543.bin"/><Relationship Id="rId1128" Type="http://schemas.openxmlformats.org/officeDocument/2006/relationships/image" Target="media/image545.wmf"/><Relationship Id="rId1335" Type="http://schemas.openxmlformats.org/officeDocument/2006/relationships/theme" Target="theme/theme1.xml"/><Relationship Id="rId137" Type="http://schemas.openxmlformats.org/officeDocument/2006/relationships/image" Target="media/image64.wmf"/><Relationship Id="rId302" Type="http://schemas.openxmlformats.org/officeDocument/2006/relationships/image" Target="media/image142.wmf"/><Relationship Id="rId344" Type="http://schemas.openxmlformats.org/officeDocument/2006/relationships/image" Target="media/image163.wmf"/><Relationship Id="rId691" Type="http://schemas.openxmlformats.org/officeDocument/2006/relationships/oleObject" Target="embeddings/oleObject349.bin"/><Relationship Id="rId747" Type="http://schemas.openxmlformats.org/officeDocument/2006/relationships/oleObject" Target="embeddings/oleObject375.bin"/><Relationship Id="rId789" Type="http://schemas.openxmlformats.org/officeDocument/2006/relationships/oleObject" Target="embeddings/oleObject396.bin"/><Relationship Id="rId912" Type="http://schemas.openxmlformats.org/officeDocument/2006/relationships/image" Target="media/image440.wmf"/><Relationship Id="rId954" Type="http://schemas.openxmlformats.org/officeDocument/2006/relationships/image" Target="media/image461.wmf"/><Relationship Id="rId996" Type="http://schemas.openxmlformats.org/officeDocument/2006/relationships/image" Target="media/image481.wmf"/><Relationship Id="rId41" Type="http://schemas.openxmlformats.org/officeDocument/2006/relationships/oleObject" Target="embeddings/oleObject17.bin"/><Relationship Id="rId83" Type="http://schemas.openxmlformats.org/officeDocument/2006/relationships/image" Target="media/image38.wmf"/><Relationship Id="rId179" Type="http://schemas.openxmlformats.org/officeDocument/2006/relationships/oleObject" Target="embeddings/oleObject89.bin"/><Relationship Id="rId386" Type="http://schemas.openxmlformats.org/officeDocument/2006/relationships/image" Target="media/image184.wmf"/><Relationship Id="rId551" Type="http://schemas.openxmlformats.org/officeDocument/2006/relationships/image" Target="media/image263.wmf"/><Relationship Id="rId593" Type="http://schemas.openxmlformats.org/officeDocument/2006/relationships/oleObject" Target="embeddings/oleObject299.bin"/><Relationship Id="rId607" Type="http://schemas.openxmlformats.org/officeDocument/2006/relationships/oleObject" Target="embeddings/oleObject306.bin"/><Relationship Id="rId649" Type="http://schemas.openxmlformats.org/officeDocument/2006/relationships/oleObject" Target="embeddings/oleObject328.bin"/><Relationship Id="rId814" Type="http://schemas.openxmlformats.org/officeDocument/2006/relationships/image" Target="media/image394.wmf"/><Relationship Id="rId856" Type="http://schemas.openxmlformats.org/officeDocument/2006/relationships/image" Target="media/image413.wmf"/><Relationship Id="rId1181" Type="http://schemas.openxmlformats.org/officeDocument/2006/relationships/oleObject" Target="embeddings/oleObject597.bin"/><Relationship Id="rId1237" Type="http://schemas.openxmlformats.org/officeDocument/2006/relationships/oleObject" Target="embeddings/oleObject623.bin"/><Relationship Id="rId1279" Type="http://schemas.openxmlformats.org/officeDocument/2006/relationships/oleObject" Target="embeddings/oleObject641.bin"/><Relationship Id="rId190" Type="http://schemas.openxmlformats.org/officeDocument/2006/relationships/image" Target="media/image88.wmf"/><Relationship Id="rId204" Type="http://schemas.openxmlformats.org/officeDocument/2006/relationships/image" Target="media/image95.wmf"/><Relationship Id="rId246" Type="http://schemas.openxmlformats.org/officeDocument/2006/relationships/image" Target="media/image114.wmf"/><Relationship Id="rId288" Type="http://schemas.openxmlformats.org/officeDocument/2006/relationships/image" Target="media/image135.wmf"/><Relationship Id="rId411" Type="http://schemas.openxmlformats.org/officeDocument/2006/relationships/oleObject" Target="embeddings/oleObject204.bin"/><Relationship Id="rId453" Type="http://schemas.openxmlformats.org/officeDocument/2006/relationships/oleObject" Target="embeddings/oleObject226.bin"/><Relationship Id="rId509" Type="http://schemas.openxmlformats.org/officeDocument/2006/relationships/oleObject" Target="embeddings/oleObject255.bin"/><Relationship Id="rId660" Type="http://schemas.openxmlformats.org/officeDocument/2006/relationships/oleObject" Target="embeddings/oleObject333.bin"/><Relationship Id="rId898" Type="http://schemas.openxmlformats.org/officeDocument/2006/relationships/image" Target="media/image433.wmf"/><Relationship Id="rId1041" Type="http://schemas.openxmlformats.org/officeDocument/2006/relationships/image" Target="media/image502.wmf"/><Relationship Id="rId1083" Type="http://schemas.openxmlformats.org/officeDocument/2006/relationships/oleObject" Target="embeddings/oleObject548.bin"/><Relationship Id="rId1139" Type="http://schemas.openxmlformats.org/officeDocument/2006/relationships/oleObject" Target="embeddings/oleObject576.bin"/><Relationship Id="rId1290" Type="http://schemas.openxmlformats.org/officeDocument/2006/relationships/image" Target="media/image631.wmf"/><Relationship Id="rId1304" Type="http://schemas.openxmlformats.org/officeDocument/2006/relationships/oleObject" Target="embeddings/oleObject653.bin"/><Relationship Id="rId106" Type="http://schemas.openxmlformats.org/officeDocument/2006/relationships/image" Target="media/image50.wmf"/><Relationship Id="rId313" Type="http://schemas.openxmlformats.org/officeDocument/2006/relationships/oleObject" Target="embeddings/oleObject155.bin"/><Relationship Id="rId495" Type="http://schemas.openxmlformats.org/officeDocument/2006/relationships/oleObject" Target="embeddings/oleObject248.bin"/><Relationship Id="rId716" Type="http://schemas.openxmlformats.org/officeDocument/2006/relationships/image" Target="media/image345.wmf"/><Relationship Id="rId758" Type="http://schemas.openxmlformats.org/officeDocument/2006/relationships/image" Target="media/image366.wmf"/><Relationship Id="rId923" Type="http://schemas.openxmlformats.org/officeDocument/2006/relationships/oleObject" Target="embeddings/oleObject466.bin"/><Relationship Id="rId965" Type="http://schemas.openxmlformats.org/officeDocument/2006/relationships/oleObject" Target="embeddings/oleObject487.bin"/><Relationship Id="rId1150" Type="http://schemas.openxmlformats.org/officeDocument/2006/relationships/image" Target="media/image556.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4.bin"/><Relationship Id="rId148" Type="http://schemas.openxmlformats.org/officeDocument/2006/relationships/oleObject" Target="embeddings/oleObject72.bin"/><Relationship Id="rId355" Type="http://schemas.openxmlformats.org/officeDocument/2006/relationships/oleObject" Target="embeddings/oleObject176.bin"/><Relationship Id="rId397" Type="http://schemas.openxmlformats.org/officeDocument/2006/relationships/oleObject" Target="embeddings/oleObject197.bin"/><Relationship Id="rId520" Type="http://schemas.openxmlformats.org/officeDocument/2006/relationships/image" Target="media/image249.wmf"/><Relationship Id="rId562" Type="http://schemas.openxmlformats.org/officeDocument/2006/relationships/oleObject" Target="embeddings/oleObject283.bin"/><Relationship Id="rId618" Type="http://schemas.openxmlformats.org/officeDocument/2006/relationships/oleObject" Target="embeddings/oleObject312.bin"/><Relationship Id="rId825" Type="http://schemas.openxmlformats.org/officeDocument/2006/relationships/oleObject" Target="embeddings/oleObject414.bin"/><Relationship Id="rId1192" Type="http://schemas.openxmlformats.org/officeDocument/2006/relationships/oleObject" Target="embeddings/oleObject601.bin"/><Relationship Id="rId1206" Type="http://schemas.openxmlformats.org/officeDocument/2006/relationships/oleObject" Target="embeddings/oleObject608.bin"/><Relationship Id="rId1248" Type="http://schemas.openxmlformats.org/officeDocument/2006/relationships/oleObject" Target="embeddings/oleObject627.bin"/><Relationship Id="rId215" Type="http://schemas.openxmlformats.org/officeDocument/2006/relationships/oleObject" Target="embeddings/oleObject108.bin"/><Relationship Id="rId257" Type="http://schemas.openxmlformats.org/officeDocument/2006/relationships/oleObject" Target="embeddings/oleObject127.bin"/><Relationship Id="rId422" Type="http://schemas.openxmlformats.org/officeDocument/2006/relationships/image" Target="media/image202.wmf"/><Relationship Id="rId464" Type="http://schemas.openxmlformats.org/officeDocument/2006/relationships/oleObject" Target="embeddings/oleObject232.bin"/><Relationship Id="rId867" Type="http://schemas.openxmlformats.org/officeDocument/2006/relationships/image" Target="media/image418.wmf"/><Relationship Id="rId1010" Type="http://schemas.openxmlformats.org/officeDocument/2006/relationships/image" Target="media/image488.wmf"/><Relationship Id="rId1052" Type="http://schemas.openxmlformats.org/officeDocument/2006/relationships/oleObject" Target="embeddings/oleObject533.bin"/><Relationship Id="rId1094" Type="http://schemas.openxmlformats.org/officeDocument/2006/relationships/image" Target="media/image528.wmf"/><Relationship Id="rId1108" Type="http://schemas.openxmlformats.org/officeDocument/2006/relationships/image" Target="media/image535.wmf"/><Relationship Id="rId1315" Type="http://schemas.openxmlformats.org/officeDocument/2006/relationships/oleObject" Target="embeddings/oleObject658.bin"/><Relationship Id="rId299" Type="http://schemas.openxmlformats.org/officeDocument/2006/relationships/oleObject" Target="embeddings/oleObject148.bin"/><Relationship Id="rId727" Type="http://schemas.openxmlformats.org/officeDocument/2006/relationships/oleObject" Target="embeddings/oleObject365.bin"/><Relationship Id="rId934" Type="http://schemas.openxmlformats.org/officeDocument/2006/relationships/oleObject" Target="embeddings/oleObject472.bin"/><Relationship Id="rId63" Type="http://schemas.openxmlformats.org/officeDocument/2006/relationships/oleObject" Target="embeddings/oleObject28.bin"/><Relationship Id="rId159" Type="http://schemas.openxmlformats.org/officeDocument/2006/relationships/oleObject" Target="embeddings/oleObject78.bin"/><Relationship Id="rId366" Type="http://schemas.openxmlformats.org/officeDocument/2006/relationships/image" Target="media/image174.wmf"/><Relationship Id="rId573" Type="http://schemas.openxmlformats.org/officeDocument/2006/relationships/image" Target="media/image274.wmf"/><Relationship Id="rId780" Type="http://schemas.openxmlformats.org/officeDocument/2006/relationships/image" Target="media/image377.wmf"/><Relationship Id="rId1217" Type="http://schemas.openxmlformats.org/officeDocument/2006/relationships/image" Target="media/image591.wmf"/><Relationship Id="rId226" Type="http://schemas.openxmlformats.org/officeDocument/2006/relationships/image" Target="media/image106.wmf"/><Relationship Id="rId433" Type="http://schemas.openxmlformats.org/officeDocument/2006/relationships/image" Target="media/image207.wmf"/><Relationship Id="rId878" Type="http://schemas.openxmlformats.org/officeDocument/2006/relationships/oleObject" Target="embeddings/oleObject443.bin"/><Relationship Id="rId1063" Type="http://schemas.openxmlformats.org/officeDocument/2006/relationships/image" Target="media/image513.wmf"/><Relationship Id="rId1270" Type="http://schemas.openxmlformats.org/officeDocument/2006/relationships/image" Target="media/image621.wmf"/><Relationship Id="rId640" Type="http://schemas.openxmlformats.org/officeDocument/2006/relationships/image" Target="media/image306.wmf"/><Relationship Id="rId738" Type="http://schemas.openxmlformats.org/officeDocument/2006/relationships/image" Target="media/image356.wmf"/><Relationship Id="rId945" Type="http://schemas.openxmlformats.org/officeDocument/2006/relationships/oleObject" Target="embeddings/oleObject477.bin"/><Relationship Id="rId74" Type="http://schemas.openxmlformats.org/officeDocument/2006/relationships/oleObject" Target="embeddings/oleObject33.bin"/><Relationship Id="rId377" Type="http://schemas.openxmlformats.org/officeDocument/2006/relationships/oleObject" Target="embeddings/oleObject187.bin"/><Relationship Id="rId500" Type="http://schemas.openxmlformats.org/officeDocument/2006/relationships/image" Target="media/image239.wmf"/><Relationship Id="rId584" Type="http://schemas.openxmlformats.org/officeDocument/2006/relationships/image" Target="media/image279.wmf"/><Relationship Id="rId805" Type="http://schemas.openxmlformats.org/officeDocument/2006/relationships/oleObject" Target="embeddings/oleObject404.bin"/><Relationship Id="rId1130" Type="http://schemas.openxmlformats.org/officeDocument/2006/relationships/image" Target="media/image546.wmf"/><Relationship Id="rId1228" Type="http://schemas.openxmlformats.org/officeDocument/2006/relationships/image" Target="media/image597.wmf"/><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oleObject" Target="embeddings/oleObject397.bin"/><Relationship Id="rId889" Type="http://schemas.openxmlformats.org/officeDocument/2006/relationships/image" Target="media/image429.wmf"/><Relationship Id="rId1074" Type="http://schemas.openxmlformats.org/officeDocument/2006/relationships/image" Target="media/image518.wmf"/><Relationship Id="rId444" Type="http://schemas.openxmlformats.org/officeDocument/2006/relationships/image" Target="media/image212.wmf"/><Relationship Id="rId651" Type="http://schemas.openxmlformats.org/officeDocument/2006/relationships/oleObject" Target="embeddings/oleObject329.bin"/><Relationship Id="rId749" Type="http://schemas.openxmlformats.org/officeDocument/2006/relationships/oleObject" Target="embeddings/oleObject376.bin"/><Relationship Id="rId1281" Type="http://schemas.openxmlformats.org/officeDocument/2006/relationships/oleObject" Target="embeddings/oleObject642.bin"/><Relationship Id="rId290" Type="http://schemas.openxmlformats.org/officeDocument/2006/relationships/image" Target="media/image136.wmf"/><Relationship Id="rId304" Type="http://schemas.openxmlformats.org/officeDocument/2006/relationships/image" Target="media/image143.wmf"/><Relationship Id="rId388" Type="http://schemas.openxmlformats.org/officeDocument/2006/relationships/image" Target="media/image185.wmf"/><Relationship Id="rId511" Type="http://schemas.openxmlformats.org/officeDocument/2006/relationships/oleObject" Target="embeddings/oleObject256.bin"/><Relationship Id="rId609" Type="http://schemas.openxmlformats.org/officeDocument/2006/relationships/oleObject" Target="embeddings/oleObject307.bin"/><Relationship Id="rId956" Type="http://schemas.openxmlformats.org/officeDocument/2006/relationships/image" Target="media/image462.wmf"/><Relationship Id="rId1141" Type="http://schemas.openxmlformats.org/officeDocument/2006/relationships/oleObject" Target="embeddings/oleObject577.bin"/><Relationship Id="rId1239" Type="http://schemas.openxmlformats.org/officeDocument/2006/relationships/oleObject" Target="embeddings/oleObject624.bin"/><Relationship Id="rId85" Type="http://schemas.openxmlformats.org/officeDocument/2006/relationships/image" Target="media/image39.wmf"/><Relationship Id="rId150" Type="http://schemas.openxmlformats.org/officeDocument/2006/relationships/oleObject" Target="embeddings/oleObject73.bin"/><Relationship Id="rId595" Type="http://schemas.openxmlformats.org/officeDocument/2006/relationships/oleObject" Target="embeddings/oleObject300.bin"/><Relationship Id="rId816" Type="http://schemas.openxmlformats.org/officeDocument/2006/relationships/image" Target="media/image395.wmf"/><Relationship Id="rId1001" Type="http://schemas.openxmlformats.org/officeDocument/2006/relationships/oleObject" Target="embeddings/oleObject506.bin"/><Relationship Id="rId248" Type="http://schemas.openxmlformats.org/officeDocument/2006/relationships/image" Target="media/image115.wmf"/><Relationship Id="rId455" Type="http://schemas.openxmlformats.org/officeDocument/2006/relationships/image" Target="media/image217.wmf"/><Relationship Id="rId662" Type="http://schemas.openxmlformats.org/officeDocument/2006/relationships/oleObject" Target="embeddings/oleObject334.bin"/><Relationship Id="rId1085" Type="http://schemas.openxmlformats.org/officeDocument/2006/relationships/oleObject" Target="embeddings/oleObject549.bin"/><Relationship Id="rId1292" Type="http://schemas.openxmlformats.org/officeDocument/2006/relationships/image" Target="media/image632.wmf"/><Relationship Id="rId1306" Type="http://schemas.openxmlformats.org/officeDocument/2006/relationships/oleObject" Target="embeddings/oleObject654.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6.bin"/><Relationship Id="rId522" Type="http://schemas.openxmlformats.org/officeDocument/2006/relationships/oleObject" Target="embeddings/oleObject262.bin"/><Relationship Id="rId967" Type="http://schemas.openxmlformats.org/officeDocument/2006/relationships/oleObject" Target="embeddings/oleObject488.bin"/><Relationship Id="rId1152" Type="http://schemas.openxmlformats.org/officeDocument/2006/relationships/image" Target="media/image557.wmf"/><Relationship Id="rId96" Type="http://schemas.openxmlformats.org/officeDocument/2006/relationships/oleObject" Target="embeddings/oleObject45.bin"/><Relationship Id="rId161" Type="http://schemas.openxmlformats.org/officeDocument/2006/relationships/oleObject" Target="embeddings/oleObject79.bin"/><Relationship Id="rId399" Type="http://schemas.openxmlformats.org/officeDocument/2006/relationships/oleObject" Target="embeddings/oleObject198.bin"/><Relationship Id="rId827" Type="http://schemas.openxmlformats.org/officeDocument/2006/relationships/oleObject" Target="embeddings/oleObject415.bin"/><Relationship Id="rId1012" Type="http://schemas.openxmlformats.org/officeDocument/2006/relationships/image" Target="media/image489.wmf"/><Relationship Id="rId259" Type="http://schemas.openxmlformats.org/officeDocument/2006/relationships/oleObject" Target="embeddings/oleObject128.bin"/><Relationship Id="rId466" Type="http://schemas.openxmlformats.org/officeDocument/2006/relationships/oleObject" Target="embeddings/oleObject233.bin"/><Relationship Id="rId673" Type="http://schemas.openxmlformats.org/officeDocument/2006/relationships/oleObject" Target="embeddings/oleObject340.bin"/><Relationship Id="rId880" Type="http://schemas.openxmlformats.org/officeDocument/2006/relationships/oleObject" Target="embeddings/oleObject444.bin"/><Relationship Id="rId1096" Type="http://schemas.openxmlformats.org/officeDocument/2006/relationships/image" Target="media/image529.wmf"/><Relationship Id="rId1317" Type="http://schemas.openxmlformats.org/officeDocument/2006/relationships/oleObject" Target="embeddings/oleObject659.bin"/><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image" Target="media/image154.wmf"/><Relationship Id="rId533" Type="http://schemas.openxmlformats.org/officeDocument/2006/relationships/image" Target="media/image254.wmf"/><Relationship Id="rId978" Type="http://schemas.openxmlformats.org/officeDocument/2006/relationships/oleObject" Target="embeddings/oleObject494.bin"/><Relationship Id="rId1163" Type="http://schemas.openxmlformats.org/officeDocument/2006/relationships/oleObject" Target="embeddings/oleObject588.bin"/><Relationship Id="rId740" Type="http://schemas.openxmlformats.org/officeDocument/2006/relationships/image" Target="media/image357.wmf"/><Relationship Id="rId838" Type="http://schemas.openxmlformats.org/officeDocument/2006/relationships/image" Target="media/image405.wmf"/><Relationship Id="rId1023" Type="http://schemas.openxmlformats.org/officeDocument/2006/relationships/image" Target="media/image494.wmf"/><Relationship Id="rId172" Type="http://schemas.openxmlformats.org/officeDocument/2006/relationships/image" Target="media/image81.wmf"/><Relationship Id="rId477" Type="http://schemas.openxmlformats.org/officeDocument/2006/relationships/oleObject" Target="embeddings/oleObject239.bin"/><Relationship Id="rId600" Type="http://schemas.openxmlformats.org/officeDocument/2006/relationships/image" Target="media/image287.wmf"/><Relationship Id="rId684" Type="http://schemas.openxmlformats.org/officeDocument/2006/relationships/image" Target="media/image328.wmf"/><Relationship Id="rId1230" Type="http://schemas.openxmlformats.org/officeDocument/2006/relationships/image" Target="media/image598.wmf"/><Relationship Id="rId1328" Type="http://schemas.openxmlformats.org/officeDocument/2006/relationships/image" Target="media/image652.wmf"/><Relationship Id="rId337" Type="http://schemas.openxmlformats.org/officeDocument/2006/relationships/oleObject" Target="embeddings/oleObject167.bin"/><Relationship Id="rId891" Type="http://schemas.openxmlformats.org/officeDocument/2006/relationships/image" Target="media/image430.wmf"/><Relationship Id="rId905" Type="http://schemas.openxmlformats.org/officeDocument/2006/relationships/oleObject" Target="embeddings/oleObject457.bin"/><Relationship Id="rId989" Type="http://schemas.openxmlformats.org/officeDocument/2006/relationships/oleObject" Target="embeddings/oleObject500.bin"/><Relationship Id="rId34" Type="http://schemas.openxmlformats.org/officeDocument/2006/relationships/image" Target="media/image14.wmf"/><Relationship Id="rId544" Type="http://schemas.openxmlformats.org/officeDocument/2006/relationships/oleObject" Target="embeddings/oleObject274.bin"/><Relationship Id="rId751" Type="http://schemas.openxmlformats.org/officeDocument/2006/relationships/oleObject" Target="embeddings/oleObject377.bin"/><Relationship Id="rId849" Type="http://schemas.openxmlformats.org/officeDocument/2006/relationships/oleObject" Target="embeddings/oleObject427.bin"/><Relationship Id="rId1174" Type="http://schemas.openxmlformats.org/officeDocument/2006/relationships/image" Target="media/image568.wmf"/><Relationship Id="rId183" Type="http://schemas.openxmlformats.org/officeDocument/2006/relationships/image" Target="media/image85.wmf"/><Relationship Id="rId390" Type="http://schemas.openxmlformats.org/officeDocument/2006/relationships/image" Target="media/image186.wmf"/><Relationship Id="rId404" Type="http://schemas.openxmlformats.org/officeDocument/2006/relationships/image" Target="media/image193.wmf"/><Relationship Id="rId611" Type="http://schemas.openxmlformats.org/officeDocument/2006/relationships/oleObject" Target="embeddings/oleObject308.bin"/><Relationship Id="rId1034" Type="http://schemas.openxmlformats.org/officeDocument/2006/relationships/oleObject" Target="embeddings/oleObject524.bin"/><Relationship Id="rId1241" Type="http://schemas.openxmlformats.org/officeDocument/2006/relationships/image" Target="media/image604.png"/><Relationship Id="rId250" Type="http://schemas.openxmlformats.org/officeDocument/2006/relationships/image" Target="media/image116.wmf"/><Relationship Id="rId488" Type="http://schemas.openxmlformats.org/officeDocument/2006/relationships/image" Target="media/image233.wmf"/><Relationship Id="rId695" Type="http://schemas.openxmlformats.org/officeDocument/2006/relationships/oleObject" Target="embeddings/oleObject351.bin"/><Relationship Id="rId709" Type="http://schemas.openxmlformats.org/officeDocument/2006/relationships/oleObject" Target="embeddings/oleObject356.bin"/><Relationship Id="rId916" Type="http://schemas.openxmlformats.org/officeDocument/2006/relationships/image" Target="media/image442.wmf"/><Relationship Id="rId1101" Type="http://schemas.openxmlformats.org/officeDocument/2006/relationships/oleObject" Target="embeddings/oleObject557.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65.wmf"/><Relationship Id="rId555" Type="http://schemas.openxmlformats.org/officeDocument/2006/relationships/image" Target="media/image265.wmf"/><Relationship Id="rId762" Type="http://schemas.openxmlformats.org/officeDocument/2006/relationships/image" Target="media/image368.wmf"/><Relationship Id="rId1185" Type="http://schemas.openxmlformats.org/officeDocument/2006/relationships/oleObject" Target="embeddings/oleObject599.bin"/><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oleObject" Target="embeddings/oleObject206.bin"/><Relationship Id="rId622" Type="http://schemas.openxmlformats.org/officeDocument/2006/relationships/oleObject" Target="embeddings/oleObject314.bin"/><Relationship Id="rId1045" Type="http://schemas.openxmlformats.org/officeDocument/2006/relationships/image" Target="media/image504.wmf"/><Relationship Id="rId1252" Type="http://schemas.openxmlformats.org/officeDocument/2006/relationships/image" Target="media/image611.wmf"/><Relationship Id="rId261" Type="http://schemas.openxmlformats.org/officeDocument/2006/relationships/oleObject" Target="embeddings/oleObject129.bin"/><Relationship Id="rId499" Type="http://schemas.openxmlformats.org/officeDocument/2006/relationships/oleObject" Target="embeddings/oleObject250.bin"/><Relationship Id="rId927" Type="http://schemas.openxmlformats.org/officeDocument/2006/relationships/oleObject" Target="embeddings/oleObject468.bin"/><Relationship Id="rId1112" Type="http://schemas.openxmlformats.org/officeDocument/2006/relationships/image" Target="media/image537.wmf"/><Relationship Id="rId56" Type="http://schemas.openxmlformats.org/officeDocument/2006/relationships/image" Target="media/image25.wmf"/><Relationship Id="rId359" Type="http://schemas.openxmlformats.org/officeDocument/2006/relationships/oleObject" Target="embeddings/oleObject178.bin"/><Relationship Id="rId566" Type="http://schemas.openxmlformats.org/officeDocument/2006/relationships/oleObject" Target="embeddings/oleObject285.bin"/><Relationship Id="rId773" Type="http://schemas.openxmlformats.org/officeDocument/2006/relationships/oleObject" Target="embeddings/oleObject388.bin"/><Relationship Id="rId1196" Type="http://schemas.openxmlformats.org/officeDocument/2006/relationships/oleObject" Target="embeddings/oleObject603.bin"/><Relationship Id="rId121" Type="http://schemas.openxmlformats.org/officeDocument/2006/relationships/image" Target="media/image57.wmf"/><Relationship Id="rId219" Type="http://schemas.openxmlformats.org/officeDocument/2006/relationships/oleObject" Target="embeddings/oleObject110.bin"/><Relationship Id="rId426" Type="http://schemas.openxmlformats.org/officeDocument/2006/relationships/image" Target="media/image204.wmf"/><Relationship Id="rId633" Type="http://schemas.openxmlformats.org/officeDocument/2006/relationships/image" Target="media/image303.wmf"/><Relationship Id="rId980" Type="http://schemas.openxmlformats.org/officeDocument/2006/relationships/oleObject" Target="embeddings/oleObject495.bin"/><Relationship Id="rId1056" Type="http://schemas.openxmlformats.org/officeDocument/2006/relationships/oleObject" Target="embeddings/oleObject535.bin"/><Relationship Id="rId1263" Type="http://schemas.openxmlformats.org/officeDocument/2006/relationships/oleObject" Target="embeddings/oleObject633.bin"/><Relationship Id="rId840" Type="http://schemas.openxmlformats.org/officeDocument/2006/relationships/image" Target="media/image406.wmf"/><Relationship Id="rId938" Type="http://schemas.openxmlformats.org/officeDocument/2006/relationships/oleObject" Target="embeddings/oleObject474.bin"/><Relationship Id="rId67" Type="http://schemas.openxmlformats.org/officeDocument/2006/relationships/oleObject" Target="embeddings/oleObject30.bin"/><Relationship Id="rId272" Type="http://schemas.openxmlformats.org/officeDocument/2006/relationships/image" Target="media/image127.wmf"/><Relationship Id="rId577" Type="http://schemas.openxmlformats.org/officeDocument/2006/relationships/oleObject" Target="embeddings/oleObject291.bin"/><Relationship Id="rId700" Type="http://schemas.openxmlformats.org/officeDocument/2006/relationships/image" Target="media/image336.wmf"/><Relationship Id="rId1123" Type="http://schemas.openxmlformats.org/officeDocument/2006/relationships/oleObject" Target="embeddings/oleObject568.bin"/><Relationship Id="rId1330" Type="http://schemas.openxmlformats.org/officeDocument/2006/relationships/image" Target="media/image653.wmf"/><Relationship Id="rId132" Type="http://schemas.openxmlformats.org/officeDocument/2006/relationships/oleObject" Target="embeddings/oleObject64.bin"/><Relationship Id="rId784" Type="http://schemas.openxmlformats.org/officeDocument/2006/relationships/image" Target="media/image379.wmf"/><Relationship Id="rId991" Type="http://schemas.openxmlformats.org/officeDocument/2006/relationships/oleObject" Target="embeddings/oleObject501.bin"/><Relationship Id="rId1067" Type="http://schemas.openxmlformats.org/officeDocument/2006/relationships/image" Target="media/image515.wmf"/><Relationship Id="rId437" Type="http://schemas.openxmlformats.org/officeDocument/2006/relationships/image" Target="media/image209.wmf"/><Relationship Id="rId644" Type="http://schemas.openxmlformats.org/officeDocument/2006/relationships/image" Target="media/image308.wmf"/><Relationship Id="rId851" Type="http://schemas.openxmlformats.org/officeDocument/2006/relationships/oleObject" Target="embeddings/oleObject428.bin"/><Relationship Id="rId1274" Type="http://schemas.openxmlformats.org/officeDocument/2006/relationships/image" Target="media/image623.wmf"/><Relationship Id="rId283" Type="http://schemas.openxmlformats.org/officeDocument/2006/relationships/oleObject" Target="embeddings/oleObject140.bin"/><Relationship Id="rId490" Type="http://schemas.openxmlformats.org/officeDocument/2006/relationships/image" Target="media/image234.wmf"/><Relationship Id="rId504" Type="http://schemas.openxmlformats.org/officeDocument/2006/relationships/image" Target="media/image241.wmf"/><Relationship Id="rId711" Type="http://schemas.openxmlformats.org/officeDocument/2006/relationships/oleObject" Target="embeddings/oleObject357.bin"/><Relationship Id="rId949" Type="http://schemas.openxmlformats.org/officeDocument/2006/relationships/oleObject" Target="embeddings/oleObject479.bin"/><Relationship Id="rId1134" Type="http://schemas.openxmlformats.org/officeDocument/2006/relationships/image" Target="media/image548.wmf"/><Relationship Id="rId78" Type="http://schemas.openxmlformats.org/officeDocument/2006/relationships/image" Target="media/image36.wmf"/><Relationship Id="rId143" Type="http://schemas.openxmlformats.org/officeDocument/2006/relationships/image" Target="media/image67.wmf"/><Relationship Id="rId350" Type="http://schemas.openxmlformats.org/officeDocument/2006/relationships/image" Target="media/image166.wmf"/><Relationship Id="rId588" Type="http://schemas.openxmlformats.org/officeDocument/2006/relationships/image" Target="media/image281.wmf"/><Relationship Id="rId795" Type="http://schemas.openxmlformats.org/officeDocument/2006/relationships/oleObject" Target="embeddings/oleObject399.bin"/><Relationship Id="rId809" Type="http://schemas.openxmlformats.org/officeDocument/2006/relationships/oleObject" Target="embeddings/oleObject406.bin"/><Relationship Id="rId1201" Type="http://schemas.openxmlformats.org/officeDocument/2006/relationships/image" Target="media/image583.wmf"/><Relationship Id="rId9" Type="http://schemas.openxmlformats.org/officeDocument/2006/relationships/oleObject" Target="embeddings/oleObject1.bin"/><Relationship Id="rId210" Type="http://schemas.openxmlformats.org/officeDocument/2006/relationships/image" Target="media/image98.wmf"/><Relationship Id="rId448" Type="http://schemas.openxmlformats.org/officeDocument/2006/relationships/image" Target="media/image214.wmf"/><Relationship Id="rId655" Type="http://schemas.openxmlformats.org/officeDocument/2006/relationships/oleObject" Target="embeddings/oleObject331.bin"/><Relationship Id="rId862" Type="http://schemas.openxmlformats.org/officeDocument/2006/relationships/image" Target="media/image416.wmf"/><Relationship Id="rId1078" Type="http://schemas.openxmlformats.org/officeDocument/2006/relationships/image" Target="media/image520.wmf"/><Relationship Id="rId1285" Type="http://schemas.openxmlformats.org/officeDocument/2006/relationships/oleObject" Target="embeddings/oleObject644.bin"/><Relationship Id="rId294" Type="http://schemas.openxmlformats.org/officeDocument/2006/relationships/image" Target="media/image138.wmf"/><Relationship Id="rId308" Type="http://schemas.openxmlformats.org/officeDocument/2006/relationships/image" Target="media/image145.wmf"/><Relationship Id="rId515" Type="http://schemas.openxmlformats.org/officeDocument/2006/relationships/oleObject" Target="embeddings/oleObject258.bin"/><Relationship Id="rId722" Type="http://schemas.openxmlformats.org/officeDocument/2006/relationships/image" Target="media/image348.wmf"/><Relationship Id="rId1145" Type="http://schemas.openxmlformats.org/officeDocument/2006/relationships/oleObject" Target="embeddings/oleObject579.bin"/><Relationship Id="rId89" Type="http://schemas.openxmlformats.org/officeDocument/2006/relationships/image" Target="media/image41.wmf"/><Relationship Id="rId154" Type="http://schemas.openxmlformats.org/officeDocument/2006/relationships/oleObject" Target="embeddings/oleObject75.bin"/><Relationship Id="rId361" Type="http://schemas.openxmlformats.org/officeDocument/2006/relationships/oleObject" Target="embeddings/oleObject179.bin"/><Relationship Id="rId599" Type="http://schemas.openxmlformats.org/officeDocument/2006/relationships/oleObject" Target="embeddings/oleObject302.bin"/><Relationship Id="rId1005" Type="http://schemas.openxmlformats.org/officeDocument/2006/relationships/oleObject" Target="embeddings/oleObject508.bin"/><Relationship Id="rId1212" Type="http://schemas.openxmlformats.org/officeDocument/2006/relationships/oleObject" Target="embeddings/oleObject611.bin"/><Relationship Id="rId459" Type="http://schemas.openxmlformats.org/officeDocument/2006/relationships/image" Target="media/image219.wmf"/><Relationship Id="rId666" Type="http://schemas.openxmlformats.org/officeDocument/2006/relationships/oleObject" Target="embeddings/oleObject336.bin"/><Relationship Id="rId873" Type="http://schemas.openxmlformats.org/officeDocument/2006/relationships/image" Target="media/image421.wmf"/><Relationship Id="rId1089" Type="http://schemas.openxmlformats.org/officeDocument/2006/relationships/oleObject" Target="embeddings/oleObject551.bin"/><Relationship Id="rId1296" Type="http://schemas.openxmlformats.org/officeDocument/2006/relationships/image" Target="media/image634.wmf"/><Relationship Id="rId16" Type="http://schemas.openxmlformats.org/officeDocument/2006/relationships/image" Target="media/image5.wmf"/><Relationship Id="rId221" Type="http://schemas.openxmlformats.org/officeDocument/2006/relationships/oleObject" Target="embeddings/oleObject111.bin"/><Relationship Id="rId319" Type="http://schemas.openxmlformats.org/officeDocument/2006/relationships/oleObject" Target="embeddings/oleObject158.bin"/><Relationship Id="rId526" Type="http://schemas.openxmlformats.org/officeDocument/2006/relationships/oleObject" Target="embeddings/oleObject264.bin"/><Relationship Id="rId1156" Type="http://schemas.openxmlformats.org/officeDocument/2006/relationships/image" Target="media/image559.wmf"/><Relationship Id="rId733" Type="http://schemas.openxmlformats.org/officeDocument/2006/relationships/oleObject" Target="embeddings/oleObject368.bin"/><Relationship Id="rId940" Type="http://schemas.openxmlformats.org/officeDocument/2006/relationships/oleObject" Target="embeddings/oleObject475.bin"/><Relationship Id="rId1016" Type="http://schemas.openxmlformats.org/officeDocument/2006/relationships/oleObject" Target="embeddings/oleObject514.bin"/><Relationship Id="rId165" Type="http://schemas.openxmlformats.org/officeDocument/2006/relationships/oleObject" Target="embeddings/oleObject81.bin"/><Relationship Id="rId372" Type="http://schemas.openxmlformats.org/officeDocument/2006/relationships/image" Target="media/image177.wmf"/><Relationship Id="rId677" Type="http://schemas.openxmlformats.org/officeDocument/2006/relationships/oleObject" Target="embeddings/oleObject342.bin"/><Relationship Id="rId800" Type="http://schemas.openxmlformats.org/officeDocument/2006/relationships/image" Target="media/image387.wmf"/><Relationship Id="rId1223" Type="http://schemas.openxmlformats.org/officeDocument/2006/relationships/image" Target="media/image594.wmf"/><Relationship Id="rId232" Type="http://schemas.openxmlformats.org/officeDocument/2006/relationships/image" Target="media/image109.wmf"/><Relationship Id="rId884" Type="http://schemas.openxmlformats.org/officeDocument/2006/relationships/oleObject" Target="embeddings/oleObject446.bin"/><Relationship Id="rId27" Type="http://schemas.openxmlformats.org/officeDocument/2006/relationships/oleObject" Target="embeddings/oleObject10.bin"/><Relationship Id="rId537" Type="http://schemas.openxmlformats.org/officeDocument/2006/relationships/image" Target="media/image256.wmf"/><Relationship Id="rId744" Type="http://schemas.openxmlformats.org/officeDocument/2006/relationships/image" Target="media/image359.wmf"/><Relationship Id="rId951" Type="http://schemas.openxmlformats.org/officeDocument/2006/relationships/oleObject" Target="embeddings/oleObject480.bin"/><Relationship Id="rId1167" Type="http://schemas.openxmlformats.org/officeDocument/2006/relationships/oleObject" Target="embeddings/oleObject590.bin"/><Relationship Id="rId80" Type="http://schemas.openxmlformats.org/officeDocument/2006/relationships/oleObject" Target="embeddings/oleObject37.bin"/><Relationship Id="rId176" Type="http://schemas.openxmlformats.org/officeDocument/2006/relationships/image" Target="media/image82.wmf"/><Relationship Id="rId383" Type="http://schemas.openxmlformats.org/officeDocument/2006/relationships/oleObject" Target="embeddings/oleObject190.bin"/><Relationship Id="rId590" Type="http://schemas.openxmlformats.org/officeDocument/2006/relationships/image" Target="media/image282.wmf"/><Relationship Id="rId604" Type="http://schemas.openxmlformats.org/officeDocument/2006/relationships/image" Target="media/image289.wmf"/><Relationship Id="rId811" Type="http://schemas.openxmlformats.org/officeDocument/2006/relationships/oleObject" Target="embeddings/oleObject407.bin"/><Relationship Id="rId1027" Type="http://schemas.openxmlformats.org/officeDocument/2006/relationships/image" Target="media/image496.wmf"/><Relationship Id="rId1234" Type="http://schemas.openxmlformats.org/officeDocument/2006/relationships/image" Target="media/image600.wmf"/><Relationship Id="rId243" Type="http://schemas.openxmlformats.org/officeDocument/2006/relationships/oleObject" Target="embeddings/oleObject120.bin"/><Relationship Id="rId450" Type="http://schemas.openxmlformats.org/officeDocument/2006/relationships/image" Target="media/image215.wmf"/><Relationship Id="rId688" Type="http://schemas.openxmlformats.org/officeDocument/2006/relationships/image" Target="media/image330.wmf"/><Relationship Id="rId895" Type="http://schemas.openxmlformats.org/officeDocument/2006/relationships/oleObject" Target="embeddings/oleObject452.bin"/><Relationship Id="rId909" Type="http://schemas.openxmlformats.org/officeDocument/2006/relationships/oleObject" Target="embeddings/oleObject459.bin"/><Relationship Id="rId1080" Type="http://schemas.openxmlformats.org/officeDocument/2006/relationships/image" Target="media/image521.wmf"/><Relationship Id="rId1301" Type="http://schemas.openxmlformats.org/officeDocument/2006/relationships/image" Target="media/image637.wmf"/><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image" Target="media/image146.wmf"/><Relationship Id="rId548" Type="http://schemas.openxmlformats.org/officeDocument/2006/relationships/oleObject" Target="embeddings/oleObject276.bin"/><Relationship Id="rId755" Type="http://schemas.openxmlformats.org/officeDocument/2006/relationships/oleObject" Target="embeddings/oleObject379.bin"/><Relationship Id="rId962" Type="http://schemas.openxmlformats.org/officeDocument/2006/relationships/image" Target="media/image465.wmf"/><Relationship Id="rId1178" Type="http://schemas.openxmlformats.org/officeDocument/2006/relationships/image" Target="media/image570.wmf"/><Relationship Id="rId91" Type="http://schemas.openxmlformats.org/officeDocument/2006/relationships/image" Target="media/image42.wmf"/><Relationship Id="rId187" Type="http://schemas.openxmlformats.org/officeDocument/2006/relationships/image" Target="media/image87.wmf"/><Relationship Id="rId394" Type="http://schemas.openxmlformats.org/officeDocument/2006/relationships/image" Target="media/image188.wmf"/><Relationship Id="rId408" Type="http://schemas.openxmlformats.org/officeDocument/2006/relationships/image" Target="media/image195.wmf"/><Relationship Id="rId615" Type="http://schemas.openxmlformats.org/officeDocument/2006/relationships/image" Target="media/image294.wmf"/><Relationship Id="rId822" Type="http://schemas.openxmlformats.org/officeDocument/2006/relationships/image" Target="media/image398.wmf"/><Relationship Id="rId1038" Type="http://schemas.openxmlformats.org/officeDocument/2006/relationships/oleObject" Target="embeddings/oleObject526.bin"/><Relationship Id="rId1245" Type="http://schemas.openxmlformats.org/officeDocument/2006/relationships/image" Target="media/image607.wmf"/><Relationship Id="rId254" Type="http://schemas.openxmlformats.org/officeDocument/2006/relationships/image" Target="media/image118.wmf"/><Relationship Id="rId699" Type="http://schemas.openxmlformats.org/officeDocument/2006/relationships/oleObject" Target="embeddings/oleObject353.bin"/><Relationship Id="rId1091" Type="http://schemas.openxmlformats.org/officeDocument/2006/relationships/oleObject" Target="embeddings/oleObject552.bin"/><Relationship Id="rId1105" Type="http://schemas.openxmlformats.org/officeDocument/2006/relationships/oleObject" Target="embeddings/oleObject559.bin"/><Relationship Id="rId1312" Type="http://schemas.openxmlformats.org/officeDocument/2006/relationships/image" Target="media/image642.wmf"/><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image" Target="media/image220.wmf"/><Relationship Id="rId559" Type="http://schemas.openxmlformats.org/officeDocument/2006/relationships/image" Target="media/image267.wmf"/><Relationship Id="rId766" Type="http://schemas.openxmlformats.org/officeDocument/2006/relationships/image" Target="media/image370.wmf"/><Relationship Id="rId1189" Type="http://schemas.openxmlformats.org/officeDocument/2006/relationships/image" Target="media/image577.wmf"/><Relationship Id="rId198" Type="http://schemas.openxmlformats.org/officeDocument/2006/relationships/image" Target="media/image92.wmf"/><Relationship Id="rId321" Type="http://schemas.openxmlformats.org/officeDocument/2006/relationships/oleObject" Target="embeddings/oleObject159.bin"/><Relationship Id="rId419" Type="http://schemas.openxmlformats.org/officeDocument/2006/relationships/oleObject" Target="embeddings/oleObject208.bin"/><Relationship Id="rId626" Type="http://schemas.openxmlformats.org/officeDocument/2006/relationships/oleObject" Target="embeddings/oleObject316.bin"/><Relationship Id="rId973" Type="http://schemas.openxmlformats.org/officeDocument/2006/relationships/image" Target="media/image470.wmf"/><Relationship Id="rId1049" Type="http://schemas.openxmlformats.org/officeDocument/2006/relationships/image" Target="media/image506.wmf"/><Relationship Id="rId1256" Type="http://schemas.openxmlformats.org/officeDocument/2006/relationships/oleObject" Target="embeddings/oleObject630.bin"/><Relationship Id="rId833" Type="http://schemas.openxmlformats.org/officeDocument/2006/relationships/oleObject" Target="embeddings/oleObject418.bin"/><Relationship Id="rId1116" Type="http://schemas.openxmlformats.org/officeDocument/2006/relationships/image" Target="media/image539.wmf"/><Relationship Id="rId265" Type="http://schemas.openxmlformats.org/officeDocument/2006/relationships/oleObject" Target="embeddings/oleObject131.bin"/><Relationship Id="rId472" Type="http://schemas.openxmlformats.org/officeDocument/2006/relationships/oleObject" Target="embeddings/oleObject236.bin"/><Relationship Id="rId900" Type="http://schemas.openxmlformats.org/officeDocument/2006/relationships/image" Target="media/image434.wmf"/><Relationship Id="rId1323" Type="http://schemas.openxmlformats.org/officeDocument/2006/relationships/oleObject" Target="embeddings/oleObject662.bin"/><Relationship Id="rId125" Type="http://schemas.openxmlformats.org/officeDocument/2006/relationships/oleObject" Target="embeddings/oleObject60.bin"/><Relationship Id="rId332" Type="http://schemas.openxmlformats.org/officeDocument/2006/relationships/image" Target="media/image157.wmf"/><Relationship Id="rId777" Type="http://schemas.openxmlformats.org/officeDocument/2006/relationships/oleObject" Target="embeddings/oleObject390.bin"/><Relationship Id="rId984" Type="http://schemas.openxmlformats.org/officeDocument/2006/relationships/image" Target="media/image475.wmf"/><Relationship Id="rId637" Type="http://schemas.openxmlformats.org/officeDocument/2006/relationships/oleObject" Target="embeddings/oleObject322.bin"/><Relationship Id="rId844" Type="http://schemas.openxmlformats.org/officeDocument/2006/relationships/image" Target="media/image408.wmf"/><Relationship Id="rId1267" Type="http://schemas.openxmlformats.org/officeDocument/2006/relationships/oleObject" Target="embeddings/oleObject635.bin"/><Relationship Id="rId276" Type="http://schemas.openxmlformats.org/officeDocument/2006/relationships/image" Target="media/image129.wmf"/><Relationship Id="rId483" Type="http://schemas.openxmlformats.org/officeDocument/2006/relationships/oleObject" Target="embeddings/oleObject242.bin"/><Relationship Id="rId690" Type="http://schemas.openxmlformats.org/officeDocument/2006/relationships/image" Target="media/image331.wmf"/><Relationship Id="rId704" Type="http://schemas.openxmlformats.org/officeDocument/2006/relationships/image" Target="media/image339.wmf"/><Relationship Id="rId911" Type="http://schemas.openxmlformats.org/officeDocument/2006/relationships/oleObject" Target="embeddings/oleObject460.bin"/><Relationship Id="rId1127" Type="http://schemas.openxmlformats.org/officeDocument/2006/relationships/oleObject" Target="embeddings/oleObject570.bin"/><Relationship Id="rId1334" Type="http://schemas.openxmlformats.org/officeDocument/2006/relationships/fontTable" Target="fontTable.xml"/><Relationship Id="rId40" Type="http://schemas.openxmlformats.org/officeDocument/2006/relationships/image" Target="media/image17.wmf"/><Relationship Id="rId136" Type="http://schemas.openxmlformats.org/officeDocument/2006/relationships/oleObject" Target="embeddings/oleObject66.bin"/><Relationship Id="rId343" Type="http://schemas.openxmlformats.org/officeDocument/2006/relationships/oleObject" Target="embeddings/oleObject170.bin"/><Relationship Id="rId550" Type="http://schemas.openxmlformats.org/officeDocument/2006/relationships/oleObject" Target="embeddings/oleObject277.bin"/><Relationship Id="rId788" Type="http://schemas.openxmlformats.org/officeDocument/2006/relationships/image" Target="media/image381.wmf"/><Relationship Id="rId995" Type="http://schemas.openxmlformats.org/officeDocument/2006/relationships/oleObject" Target="embeddings/oleObject503.bin"/><Relationship Id="rId1180" Type="http://schemas.openxmlformats.org/officeDocument/2006/relationships/image" Target="media/image571.wmf"/><Relationship Id="rId203" Type="http://schemas.openxmlformats.org/officeDocument/2006/relationships/oleObject" Target="embeddings/oleObject102.bin"/><Relationship Id="rId648" Type="http://schemas.openxmlformats.org/officeDocument/2006/relationships/image" Target="media/image310.wmf"/><Relationship Id="rId855" Type="http://schemas.openxmlformats.org/officeDocument/2006/relationships/oleObject" Target="embeddings/oleObject431.bin"/><Relationship Id="rId1040" Type="http://schemas.openxmlformats.org/officeDocument/2006/relationships/oleObject" Target="embeddings/oleObject527.bin"/><Relationship Id="rId1278" Type="http://schemas.openxmlformats.org/officeDocument/2006/relationships/image" Target="media/image625.wmf"/><Relationship Id="rId287" Type="http://schemas.openxmlformats.org/officeDocument/2006/relationships/oleObject" Target="embeddings/oleObject142.bin"/><Relationship Id="rId410" Type="http://schemas.openxmlformats.org/officeDocument/2006/relationships/image" Target="media/image196.wmf"/><Relationship Id="rId494" Type="http://schemas.openxmlformats.org/officeDocument/2006/relationships/image" Target="media/image236.wmf"/><Relationship Id="rId508" Type="http://schemas.openxmlformats.org/officeDocument/2006/relationships/image" Target="media/image243.wmf"/><Relationship Id="rId715" Type="http://schemas.openxmlformats.org/officeDocument/2006/relationships/oleObject" Target="embeddings/oleObject359.bin"/><Relationship Id="rId922" Type="http://schemas.openxmlformats.org/officeDocument/2006/relationships/image" Target="media/image445.wmf"/><Relationship Id="rId1138" Type="http://schemas.openxmlformats.org/officeDocument/2006/relationships/image" Target="media/image550.wmf"/><Relationship Id="rId147" Type="http://schemas.openxmlformats.org/officeDocument/2006/relationships/image" Target="media/image69.wmf"/><Relationship Id="rId354" Type="http://schemas.openxmlformats.org/officeDocument/2006/relationships/image" Target="media/image168.wmf"/><Relationship Id="rId799" Type="http://schemas.openxmlformats.org/officeDocument/2006/relationships/oleObject" Target="embeddings/oleObject401.bin"/><Relationship Id="rId1191" Type="http://schemas.openxmlformats.org/officeDocument/2006/relationships/image" Target="media/image578.wmf"/><Relationship Id="rId1205" Type="http://schemas.openxmlformats.org/officeDocument/2006/relationships/image" Target="media/image585.wmf"/><Relationship Id="rId51" Type="http://schemas.openxmlformats.org/officeDocument/2006/relationships/oleObject" Target="embeddings/oleObject22.bin"/><Relationship Id="rId561" Type="http://schemas.openxmlformats.org/officeDocument/2006/relationships/image" Target="media/image268.wmf"/><Relationship Id="rId659" Type="http://schemas.openxmlformats.org/officeDocument/2006/relationships/image" Target="media/image316.wmf"/><Relationship Id="rId866" Type="http://schemas.openxmlformats.org/officeDocument/2006/relationships/oleObject" Target="embeddings/oleObject437.bin"/><Relationship Id="rId1289" Type="http://schemas.openxmlformats.org/officeDocument/2006/relationships/oleObject" Target="embeddings/oleObject646.bin"/><Relationship Id="rId214" Type="http://schemas.openxmlformats.org/officeDocument/2006/relationships/image" Target="media/image100.wmf"/><Relationship Id="rId298" Type="http://schemas.openxmlformats.org/officeDocument/2006/relationships/image" Target="media/image140.wmf"/><Relationship Id="rId421" Type="http://schemas.openxmlformats.org/officeDocument/2006/relationships/oleObject" Target="embeddings/oleObject209.bin"/><Relationship Id="rId519" Type="http://schemas.openxmlformats.org/officeDocument/2006/relationships/oleObject" Target="embeddings/oleObject260.bin"/><Relationship Id="rId1051" Type="http://schemas.openxmlformats.org/officeDocument/2006/relationships/image" Target="media/image507.wmf"/><Relationship Id="rId1149" Type="http://schemas.openxmlformats.org/officeDocument/2006/relationships/oleObject" Target="embeddings/oleObject581.bin"/><Relationship Id="rId158" Type="http://schemas.openxmlformats.org/officeDocument/2006/relationships/image" Target="media/image74.wmf"/><Relationship Id="rId726" Type="http://schemas.openxmlformats.org/officeDocument/2006/relationships/image" Target="media/image350.wmf"/><Relationship Id="rId933" Type="http://schemas.openxmlformats.org/officeDocument/2006/relationships/oleObject" Target="embeddings/oleObject471.bin"/><Relationship Id="rId1009" Type="http://schemas.openxmlformats.org/officeDocument/2006/relationships/oleObject" Target="embeddings/oleObject510.bin"/><Relationship Id="rId62" Type="http://schemas.openxmlformats.org/officeDocument/2006/relationships/image" Target="media/image28.wmf"/><Relationship Id="rId365" Type="http://schemas.openxmlformats.org/officeDocument/2006/relationships/oleObject" Target="embeddings/oleObject181.bin"/><Relationship Id="rId572" Type="http://schemas.openxmlformats.org/officeDocument/2006/relationships/oleObject" Target="embeddings/oleObject288.bin"/><Relationship Id="rId1216" Type="http://schemas.openxmlformats.org/officeDocument/2006/relationships/oleObject" Target="embeddings/oleObject613.bin"/><Relationship Id="rId225" Type="http://schemas.openxmlformats.org/officeDocument/2006/relationships/oleObject" Target="embeddings/oleObject113.bin"/><Relationship Id="rId432" Type="http://schemas.openxmlformats.org/officeDocument/2006/relationships/oleObject" Target="embeddings/oleObject215.bin"/><Relationship Id="rId877" Type="http://schemas.openxmlformats.org/officeDocument/2006/relationships/image" Target="media/image423.wmf"/><Relationship Id="rId1062" Type="http://schemas.openxmlformats.org/officeDocument/2006/relationships/oleObject" Target="embeddings/oleObject538.bin"/><Relationship Id="rId737" Type="http://schemas.openxmlformats.org/officeDocument/2006/relationships/oleObject" Target="embeddings/oleObject370.bin"/><Relationship Id="rId944" Type="http://schemas.openxmlformats.org/officeDocument/2006/relationships/image" Target="media/image456.wmf"/><Relationship Id="rId73" Type="http://schemas.openxmlformats.org/officeDocument/2006/relationships/image" Target="media/image34.wmf"/><Relationship Id="rId169" Type="http://schemas.openxmlformats.org/officeDocument/2006/relationships/oleObject" Target="embeddings/oleObject83.bin"/><Relationship Id="rId376" Type="http://schemas.openxmlformats.org/officeDocument/2006/relationships/image" Target="media/image179.wmf"/><Relationship Id="rId583" Type="http://schemas.openxmlformats.org/officeDocument/2006/relationships/oleObject" Target="embeddings/oleObject294.bin"/><Relationship Id="rId790" Type="http://schemas.openxmlformats.org/officeDocument/2006/relationships/image" Target="media/image382.wmf"/><Relationship Id="rId804" Type="http://schemas.openxmlformats.org/officeDocument/2006/relationships/image" Target="media/image389.wmf"/><Relationship Id="rId1227" Type="http://schemas.openxmlformats.org/officeDocument/2006/relationships/image" Target="media/image596.png"/><Relationship Id="rId4" Type="http://schemas.openxmlformats.org/officeDocument/2006/relationships/settings" Target="settings.xml"/><Relationship Id="rId236" Type="http://schemas.openxmlformats.org/officeDocument/2006/relationships/image" Target="media/image111.wmf"/><Relationship Id="rId443" Type="http://schemas.openxmlformats.org/officeDocument/2006/relationships/oleObject" Target="embeddings/oleObject221.bin"/><Relationship Id="rId650" Type="http://schemas.openxmlformats.org/officeDocument/2006/relationships/image" Target="media/image311.wmf"/><Relationship Id="rId888" Type="http://schemas.openxmlformats.org/officeDocument/2006/relationships/oleObject" Target="embeddings/oleObject448.bin"/><Relationship Id="rId1073" Type="http://schemas.openxmlformats.org/officeDocument/2006/relationships/header" Target="header5.xml"/><Relationship Id="rId1280" Type="http://schemas.openxmlformats.org/officeDocument/2006/relationships/image" Target="media/image626.wmf"/><Relationship Id="rId303" Type="http://schemas.openxmlformats.org/officeDocument/2006/relationships/oleObject" Target="embeddings/oleObject150.bin"/><Relationship Id="rId748" Type="http://schemas.openxmlformats.org/officeDocument/2006/relationships/image" Target="media/image361.wmf"/><Relationship Id="rId955" Type="http://schemas.openxmlformats.org/officeDocument/2006/relationships/oleObject" Target="embeddings/oleObject482.bin"/><Relationship Id="rId1140" Type="http://schemas.openxmlformats.org/officeDocument/2006/relationships/image" Target="media/image551.wmf"/><Relationship Id="rId84" Type="http://schemas.openxmlformats.org/officeDocument/2006/relationships/oleObject" Target="embeddings/oleObject39.bin"/><Relationship Id="rId387" Type="http://schemas.openxmlformats.org/officeDocument/2006/relationships/oleObject" Target="embeddings/oleObject192.bin"/><Relationship Id="rId510" Type="http://schemas.openxmlformats.org/officeDocument/2006/relationships/image" Target="media/image244.wmf"/><Relationship Id="rId594" Type="http://schemas.openxmlformats.org/officeDocument/2006/relationships/image" Target="media/image284.wmf"/><Relationship Id="rId608" Type="http://schemas.openxmlformats.org/officeDocument/2006/relationships/image" Target="media/image291.wmf"/><Relationship Id="rId815" Type="http://schemas.openxmlformats.org/officeDocument/2006/relationships/oleObject" Target="embeddings/oleObject409.bin"/><Relationship Id="rId1238" Type="http://schemas.openxmlformats.org/officeDocument/2006/relationships/image" Target="media/image602.wmf"/><Relationship Id="rId247" Type="http://schemas.openxmlformats.org/officeDocument/2006/relationships/oleObject" Target="embeddings/oleObject122.bin"/><Relationship Id="rId899" Type="http://schemas.openxmlformats.org/officeDocument/2006/relationships/oleObject" Target="embeddings/oleObject454.bin"/><Relationship Id="rId1000" Type="http://schemas.openxmlformats.org/officeDocument/2006/relationships/image" Target="media/image483.wmf"/><Relationship Id="rId1084" Type="http://schemas.openxmlformats.org/officeDocument/2006/relationships/image" Target="media/image523.wmf"/><Relationship Id="rId1305" Type="http://schemas.openxmlformats.org/officeDocument/2006/relationships/image" Target="media/image639.wmf"/><Relationship Id="rId107" Type="http://schemas.openxmlformats.org/officeDocument/2006/relationships/oleObject" Target="embeddings/oleObject50.bin"/><Relationship Id="rId454" Type="http://schemas.openxmlformats.org/officeDocument/2006/relationships/oleObject" Target="embeddings/oleObject227.bin"/><Relationship Id="rId661" Type="http://schemas.openxmlformats.org/officeDocument/2006/relationships/image" Target="media/image317.wmf"/><Relationship Id="rId759" Type="http://schemas.openxmlformats.org/officeDocument/2006/relationships/oleObject" Target="embeddings/oleObject381.bin"/><Relationship Id="rId966" Type="http://schemas.openxmlformats.org/officeDocument/2006/relationships/image" Target="media/image467.wmf"/><Relationship Id="rId1291" Type="http://schemas.openxmlformats.org/officeDocument/2006/relationships/oleObject" Target="embeddings/oleObject647.bin"/><Relationship Id="rId11" Type="http://schemas.openxmlformats.org/officeDocument/2006/relationships/oleObject" Target="embeddings/oleObject2.bin"/><Relationship Id="rId314" Type="http://schemas.openxmlformats.org/officeDocument/2006/relationships/image" Target="media/image148.wmf"/><Relationship Id="rId398" Type="http://schemas.openxmlformats.org/officeDocument/2006/relationships/image" Target="media/image190.wmf"/><Relationship Id="rId521" Type="http://schemas.openxmlformats.org/officeDocument/2006/relationships/oleObject" Target="embeddings/oleObject261.bin"/><Relationship Id="rId619" Type="http://schemas.openxmlformats.org/officeDocument/2006/relationships/image" Target="media/image296.wmf"/><Relationship Id="rId1151" Type="http://schemas.openxmlformats.org/officeDocument/2006/relationships/oleObject" Target="embeddings/oleObject582.bin"/><Relationship Id="rId1249" Type="http://schemas.openxmlformats.org/officeDocument/2006/relationships/image" Target="media/image609.png"/><Relationship Id="rId95" Type="http://schemas.openxmlformats.org/officeDocument/2006/relationships/image" Target="media/image44.wmf"/><Relationship Id="rId160" Type="http://schemas.openxmlformats.org/officeDocument/2006/relationships/image" Target="media/image75.wmf"/><Relationship Id="rId826" Type="http://schemas.openxmlformats.org/officeDocument/2006/relationships/image" Target="media/image400.wmf"/><Relationship Id="rId1011" Type="http://schemas.openxmlformats.org/officeDocument/2006/relationships/oleObject" Target="embeddings/oleObject511.bin"/><Relationship Id="rId1109" Type="http://schemas.openxmlformats.org/officeDocument/2006/relationships/oleObject" Target="embeddings/oleObject561.bin"/><Relationship Id="rId258" Type="http://schemas.openxmlformats.org/officeDocument/2006/relationships/image" Target="media/image120.wmf"/><Relationship Id="rId465" Type="http://schemas.openxmlformats.org/officeDocument/2006/relationships/image" Target="media/image222.wmf"/><Relationship Id="rId672" Type="http://schemas.openxmlformats.org/officeDocument/2006/relationships/image" Target="media/image322.wmf"/><Relationship Id="rId1095" Type="http://schemas.openxmlformats.org/officeDocument/2006/relationships/oleObject" Target="embeddings/oleObject554.bin"/><Relationship Id="rId1316" Type="http://schemas.openxmlformats.org/officeDocument/2006/relationships/image" Target="media/image644.wmf"/><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oleObject" Target="embeddings/oleObject161.bin"/><Relationship Id="rId532" Type="http://schemas.openxmlformats.org/officeDocument/2006/relationships/oleObject" Target="embeddings/oleObject268.bin"/><Relationship Id="rId977" Type="http://schemas.openxmlformats.org/officeDocument/2006/relationships/image" Target="media/image472.wmf"/><Relationship Id="rId1162" Type="http://schemas.openxmlformats.org/officeDocument/2006/relationships/image" Target="media/image562.wmf"/><Relationship Id="rId171" Type="http://schemas.openxmlformats.org/officeDocument/2006/relationships/oleObject" Target="embeddings/oleObject84.bin"/><Relationship Id="rId837" Type="http://schemas.openxmlformats.org/officeDocument/2006/relationships/oleObject" Target="embeddings/oleObject421.bin"/><Relationship Id="rId1022" Type="http://schemas.openxmlformats.org/officeDocument/2006/relationships/oleObject" Target="embeddings/oleObject517.bin"/><Relationship Id="rId269" Type="http://schemas.openxmlformats.org/officeDocument/2006/relationships/oleObject" Target="embeddings/oleObject133.bin"/><Relationship Id="rId476" Type="http://schemas.openxmlformats.org/officeDocument/2006/relationships/image" Target="media/image227.wmf"/><Relationship Id="rId683" Type="http://schemas.openxmlformats.org/officeDocument/2006/relationships/oleObject" Target="embeddings/oleObject345.bin"/><Relationship Id="rId890" Type="http://schemas.openxmlformats.org/officeDocument/2006/relationships/oleObject" Target="embeddings/oleObject449.bin"/><Relationship Id="rId904" Type="http://schemas.openxmlformats.org/officeDocument/2006/relationships/image" Target="media/image436.wmf"/><Relationship Id="rId1327" Type="http://schemas.openxmlformats.org/officeDocument/2006/relationships/image" Target="media/image651.png"/><Relationship Id="rId33" Type="http://schemas.openxmlformats.org/officeDocument/2006/relationships/oleObject" Target="embeddings/oleObject13.bin"/><Relationship Id="rId129" Type="http://schemas.openxmlformats.org/officeDocument/2006/relationships/image" Target="media/image60.wmf"/><Relationship Id="rId336" Type="http://schemas.openxmlformats.org/officeDocument/2006/relationships/image" Target="media/image159.wmf"/><Relationship Id="rId543" Type="http://schemas.openxmlformats.org/officeDocument/2006/relationships/image" Target="media/image259.wmf"/><Relationship Id="rId988" Type="http://schemas.openxmlformats.org/officeDocument/2006/relationships/image" Target="media/image477.wmf"/><Relationship Id="rId1173" Type="http://schemas.openxmlformats.org/officeDocument/2006/relationships/oleObject" Target="embeddings/oleObject593.bin"/><Relationship Id="rId182" Type="http://schemas.openxmlformats.org/officeDocument/2006/relationships/oleObject" Target="embeddings/oleObject91.bin"/><Relationship Id="rId403" Type="http://schemas.openxmlformats.org/officeDocument/2006/relationships/oleObject" Target="embeddings/oleObject200.bin"/><Relationship Id="rId750" Type="http://schemas.openxmlformats.org/officeDocument/2006/relationships/image" Target="media/image362.wmf"/><Relationship Id="rId848" Type="http://schemas.openxmlformats.org/officeDocument/2006/relationships/image" Target="media/image410.wmf"/><Relationship Id="rId1033" Type="http://schemas.openxmlformats.org/officeDocument/2006/relationships/image" Target="media/image498.wmf"/><Relationship Id="rId487" Type="http://schemas.openxmlformats.org/officeDocument/2006/relationships/oleObject" Target="embeddings/oleObject244.bin"/><Relationship Id="rId610" Type="http://schemas.openxmlformats.org/officeDocument/2006/relationships/image" Target="media/image292.wmf"/><Relationship Id="rId694" Type="http://schemas.openxmlformats.org/officeDocument/2006/relationships/image" Target="media/image333.wmf"/><Relationship Id="rId708" Type="http://schemas.openxmlformats.org/officeDocument/2006/relationships/image" Target="media/image341.wmf"/><Relationship Id="rId915" Type="http://schemas.openxmlformats.org/officeDocument/2006/relationships/oleObject" Target="embeddings/oleObject462.bin"/><Relationship Id="rId1240" Type="http://schemas.openxmlformats.org/officeDocument/2006/relationships/image" Target="media/image603.png"/><Relationship Id="rId347" Type="http://schemas.openxmlformats.org/officeDocument/2006/relationships/oleObject" Target="embeddings/oleObject172.bin"/><Relationship Id="rId999" Type="http://schemas.openxmlformats.org/officeDocument/2006/relationships/oleObject" Target="embeddings/oleObject505.bin"/><Relationship Id="rId1100" Type="http://schemas.openxmlformats.org/officeDocument/2006/relationships/image" Target="media/image531.wmf"/><Relationship Id="rId1184" Type="http://schemas.openxmlformats.org/officeDocument/2006/relationships/image" Target="media/image573.wmf"/><Relationship Id="rId44" Type="http://schemas.openxmlformats.org/officeDocument/2006/relationships/image" Target="media/image19.wmf"/><Relationship Id="rId554" Type="http://schemas.openxmlformats.org/officeDocument/2006/relationships/oleObject" Target="embeddings/oleObject279.bin"/><Relationship Id="rId761" Type="http://schemas.openxmlformats.org/officeDocument/2006/relationships/oleObject" Target="embeddings/oleObject382.bin"/><Relationship Id="rId859" Type="http://schemas.openxmlformats.org/officeDocument/2006/relationships/oleObject" Target="embeddings/oleObject433.bin"/><Relationship Id="rId193" Type="http://schemas.openxmlformats.org/officeDocument/2006/relationships/oleObject" Target="embeddings/oleObject97.bin"/><Relationship Id="rId207" Type="http://schemas.openxmlformats.org/officeDocument/2006/relationships/oleObject" Target="embeddings/oleObject104.bin"/><Relationship Id="rId414" Type="http://schemas.openxmlformats.org/officeDocument/2006/relationships/image" Target="media/image198.wmf"/><Relationship Id="rId498" Type="http://schemas.openxmlformats.org/officeDocument/2006/relationships/image" Target="media/image238.wmf"/><Relationship Id="rId621" Type="http://schemas.openxmlformats.org/officeDocument/2006/relationships/image" Target="media/image297.wmf"/><Relationship Id="rId1044" Type="http://schemas.openxmlformats.org/officeDocument/2006/relationships/oleObject" Target="embeddings/oleObject529.bin"/><Relationship Id="rId1251" Type="http://schemas.openxmlformats.org/officeDocument/2006/relationships/oleObject" Target="embeddings/oleObject628.bin"/><Relationship Id="rId260" Type="http://schemas.openxmlformats.org/officeDocument/2006/relationships/image" Target="media/image121.wmf"/><Relationship Id="rId719" Type="http://schemas.openxmlformats.org/officeDocument/2006/relationships/oleObject" Target="embeddings/oleObject361.bin"/><Relationship Id="rId926" Type="http://schemas.openxmlformats.org/officeDocument/2006/relationships/image" Target="media/image447.wmf"/><Relationship Id="rId1111" Type="http://schemas.openxmlformats.org/officeDocument/2006/relationships/oleObject" Target="embeddings/oleObject562.bin"/><Relationship Id="rId55" Type="http://schemas.openxmlformats.org/officeDocument/2006/relationships/oleObject" Target="embeddings/oleObject24.bin"/><Relationship Id="rId120" Type="http://schemas.openxmlformats.org/officeDocument/2006/relationships/oleObject" Target="embeddings/oleObject57.bin"/><Relationship Id="rId358" Type="http://schemas.openxmlformats.org/officeDocument/2006/relationships/image" Target="media/image170.wmf"/><Relationship Id="rId565" Type="http://schemas.openxmlformats.org/officeDocument/2006/relationships/image" Target="media/image270.wmf"/><Relationship Id="rId772" Type="http://schemas.openxmlformats.org/officeDocument/2006/relationships/image" Target="media/image373.wmf"/><Relationship Id="rId1195" Type="http://schemas.openxmlformats.org/officeDocument/2006/relationships/image" Target="media/image580.wmf"/><Relationship Id="rId1209" Type="http://schemas.openxmlformats.org/officeDocument/2006/relationships/image" Target="media/image587.wmf"/><Relationship Id="rId218" Type="http://schemas.openxmlformats.org/officeDocument/2006/relationships/image" Target="media/image102.wmf"/><Relationship Id="rId425" Type="http://schemas.openxmlformats.org/officeDocument/2006/relationships/oleObject" Target="embeddings/oleObject211.bin"/><Relationship Id="rId632" Type="http://schemas.openxmlformats.org/officeDocument/2006/relationships/oleObject" Target="embeddings/oleObject319.bin"/><Relationship Id="rId1055" Type="http://schemas.openxmlformats.org/officeDocument/2006/relationships/image" Target="media/image509.wmf"/><Relationship Id="rId1262" Type="http://schemas.openxmlformats.org/officeDocument/2006/relationships/image" Target="media/image617.wmf"/><Relationship Id="rId271" Type="http://schemas.openxmlformats.org/officeDocument/2006/relationships/oleObject" Target="embeddings/oleObject134.bin"/><Relationship Id="rId937" Type="http://schemas.openxmlformats.org/officeDocument/2006/relationships/image" Target="media/image452.wmf"/><Relationship Id="rId1122" Type="http://schemas.openxmlformats.org/officeDocument/2006/relationships/image" Target="media/image542.wmf"/><Relationship Id="rId66" Type="http://schemas.openxmlformats.org/officeDocument/2006/relationships/image" Target="media/image30.wmf"/><Relationship Id="rId131" Type="http://schemas.openxmlformats.org/officeDocument/2006/relationships/image" Target="media/image61.wmf"/><Relationship Id="rId369" Type="http://schemas.openxmlformats.org/officeDocument/2006/relationships/oleObject" Target="embeddings/oleObject183.bin"/><Relationship Id="rId576" Type="http://schemas.openxmlformats.org/officeDocument/2006/relationships/image" Target="media/image275.wmf"/><Relationship Id="rId783" Type="http://schemas.openxmlformats.org/officeDocument/2006/relationships/oleObject" Target="embeddings/oleObject393.bin"/><Relationship Id="rId990" Type="http://schemas.openxmlformats.org/officeDocument/2006/relationships/image" Target="media/image478.wmf"/><Relationship Id="rId229" Type="http://schemas.openxmlformats.org/officeDocument/2006/relationships/oleObject" Target="embeddings/oleObject115.bin"/><Relationship Id="rId436" Type="http://schemas.openxmlformats.org/officeDocument/2006/relationships/oleObject" Target="embeddings/oleObject217.bin"/><Relationship Id="rId643" Type="http://schemas.openxmlformats.org/officeDocument/2006/relationships/oleObject" Target="embeddings/oleObject325.bin"/><Relationship Id="rId1066" Type="http://schemas.openxmlformats.org/officeDocument/2006/relationships/oleObject" Target="embeddings/oleObject540.bin"/><Relationship Id="rId1273" Type="http://schemas.openxmlformats.org/officeDocument/2006/relationships/oleObject" Target="embeddings/oleObject638.bin"/><Relationship Id="rId850" Type="http://schemas.openxmlformats.org/officeDocument/2006/relationships/image" Target="media/image411.wmf"/><Relationship Id="rId948" Type="http://schemas.openxmlformats.org/officeDocument/2006/relationships/image" Target="media/image458.wmf"/><Relationship Id="rId1133" Type="http://schemas.openxmlformats.org/officeDocument/2006/relationships/oleObject" Target="embeddings/oleObject573.bin"/><Relationship Id="rId77" Type="http://schemas.openxmlformats.org/officeDocument/2006/relationships/oleObject" Target="embeddings/oleObject35.bin"/><Relationship Id="rId282" Type="http://schemas.openxmlformats.org/officeDocument/2006/relationships/image" Target="media/image132.wmf"/><Relationship Id="rId503" Type="http://schemas.openxmlformats.org/officeDocument/2006/relationships/oleObject" Target="embeddings/oleObject252.bin"/><Relationship Id="rId587" Type="http://schemas.openxmlformats.org/officeDocument/2006/relationships/oleObject" Target="embeddings/oleObject296.bin"/><Relationship Id="rId710" Type="http://schemas.openxmlformats.org/officeDocument/2006/relationships/image" Target="media/image342.wmf"/><Relationship Id="rId808" Type="http://schemas.openxmlformats.org/officeDocument/2006/relationships/image" Target="media/image391.wmf"/><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oleObject" Target="embeddings/oleObject223.bin"/><Relationship Id="rId794" Type="http://schemas.openxmlformats.org/officeDocument/2006/relationships/image" Target="media/image384.wmf"/><Relationship Id="rId1077" Type="http://schemas.openxmlformats.org/officeDocument/2006/relationships/oleObject" Target="embeddings/oleObject545.bin"/><Relationship Id="rId1200" Type="http://schemas.openxmlformats.org/officeDocument/2006/relationships/oleObject" Target="embeddings/oleObject605.bin"/><Relationship Id="rId654" Type="http://schemas.openxmlformats.org/officeDocument/2006/relationships/image" Target="media/image313.wmf"/><Relationship Id="rId861" Type="http://schemas.openxmlformats.org/officeDocument/2006/relationships/oleObject" Target="embeddings/oleObject434.bin"/><Relationship Id="rId959" Type="http://schemas.openxmlformats.org/officeDocument/2006/relationships/oleObject" Target="embeddings/oleObject484.bin"/><Relationship Id="rId1284" Type="http://schemas.openxmlformats.org/officeDocument/2006/relationships/image" Target="media/image628.wmf"/><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image" Target="media/image246.wmf"/><Relationship Id="rId721" Type="http://schemas.openxmlformats.org/officeDocument/2006/relationships/oleObject" Target="embeddings/oleObject362.bin"/><Relationship Id="rId1144" Type="http://schemas.openxmlformats.org/officeDocument/2006/relationships/image" Target="media/image553.wmf"/><Relationship Id="rId88" Type="http://schemas.openxmlformats.org/officeDocument/2006/relationships/oleObject" Target="embeddings/oleObject41.bin"/><Relationship Id="rId153" Type="http://schemas.openxmlformats.org/officeDocument/2006/relationships/image" Target="media/image72.wmf"/><Relationship Id="rId360" Type="http://schemas.openxmlformats.org/officeDocument/2006/relationships/image" Target="media/image171.wmf"/><Relationship Id="rId598" Type="http://schemas.openxmlformats.org/officeDocument/2006/relationships/image" Target="media/image286.wmf"/><Relationship Id="rId819" Type="http://schemas.openxmlformats.org/officeDocument/2006/relationships/oleObject" Target="embeddings/oleObject411.bin"/><Relationship Id="rId1004" Type="http://schemas.openxmlformats.org/officeDocument/2006/relationships/image" Target="media/image485.wmf"/><Relationship Id="rId1211" Type="http://schemas.openxmlformats.org/officeDocument/2006/relationships/image" Target="media/image588.wmf"/><Relationship Id="rId220" Type="http://schemas.openxmlformats.org/officeDocument/2006/relationships/image" Target="media/image103.wmf"/><Relationship Id="rId458" Type="http://schemas.openxmlformats.org/officeDocument/2006/relationships/oleObject" Target="embeddings/oleObject229.bin"/><Relationship Id="rId665" Type="http://schemas.openxmlformats.org/officeDocument/2006/relationships/image" Target="media/image319.wmf"/><Relationship Id="rId872" Type="http://schemas.openxmlformats.org/officeDocument/2006/relationships/oleObject" Target="embeddings/oleObject440.bin"/><Relationship Id="rId1088" Type="http://schemas.openxmlformats.org/officeDocument/2006/relationships/image" Target="media/image525.wmf"/><Relationship Id="rId1295" Type="http://schemas.openxmlformats.org/officeDocument/2006/relationships/oleObject" Target="embeddings/oleObject649.bin"/><Relationship Id="rId1309" Type="http://schemas.openxmlformats.org/officeDocument/2006/relationships/oleObject" Target="embeddings/oleObject655.bin"/><Relationship Id="rId15" Type="http://schemas.openxmlformats.org/officeDocument/2006/relationships/oleObject" Target="embeddings/oleObject4.bin"/><Relationship Id="rId318" Type="http://schemas.openxmlformats.org/officeDocument/2006/relationships/image" Target="media/image150.wmf"/><Relationship Id="rId525" Type="http://schemas.openxmlformats.org/officeDocument/2006/relationships/image" Target="media/image251.wmf"/><Relationship Id="rId732" Type="http://schemas.openxmlformats.org/officeDocument/2006/relationships/image" Target="media/image353.wmf"/><Relationship Id="rId1155" Type="http://schemas.openxmlformats.org/officeDocument/2006/relationships/oleObject" Target="embeddings/oleObject584.bin"/><Relationship Id="rId99" Type="http://schemas.openxmlformats.org/officeDocument/2006/relationships/image" Target="media/image46.wmf"/><Relationship Id="rId164" Type="http://schemas.openxmlformats.org/officeDocument/2006/relationships/image" Target="media/image77.wmf"/><Relationship Id="rId371" Type="http://schemas.openxmlformats.org/officeDocument/2006/relationships/oleObject" Target="embeddings/oleObject184.bin"/><Relationship Id="rId1015" Type="http://schemas.openxmlformats.org/officeDocument/2006/relationships/oleObject" Target="embeddings/oleObject513.bin"/><Relationship Id="rId1222" Type="http://schemas.openxmlformats.org/officeDocument/2006/relationships/oleObject" Target="embeddings/oleObject61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lip_000\Dropbox\Precalc%20Book\Edition%202.0\Formats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238AD-6876-4FFC-8CCF-C1589E534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Formats2.dotx</Template>
  <TotalTime>189</TotalTime>
  <Pages>44</Pages>
  <Words>7997</Words>
  <Characters>45587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Chapter 7: Blah</vt:lpstr>
    </vt:vector>
  </TitlesOfParts>
  <Company>Pierce College</Company>
  <LinksUpToDate>false</LinksUpToDate>
  <CharactersWithSpaces>53478</CharactersWithSpaces>
  <SharedDoc>false</SharedDoc>
  <HLinks>
    <vt:vector size="48" baseType="variant">
      <vt:variant>
        <vt:i4>1900592</vt:i4>
      </vt:variant>
      <vt:variant>
        <vt:i4>20</vt:i4>
      </vt:variant>
      <vt:variant>
        <vt:i4>0</vt:i4>
      </vt:variant>
      <vt:variant>
        <vt:i4>5</vt:i4>
      </vt:variant>
      <vt:variant>
        <vt:lpwstr/>
      </vt:variant>
      <vt:variant>
        <vt:lpwstr>_Toc280259797</vt:lpwstr>
      </vt:variant>
      <vt:variant>
        <vt:i4>1900592</vt:i4>
      </vt:variant>
      <vt:variant>
        <vt:i4>14</vt:i4>
      </vt:variant>
      <vt:variant>
        <vt:i4>0</vt:i4>
      </vt:variant>
      <vt:variant>
        <vt:i4>5</vt:i4>
      </vt:variant>
      <vt:variant>
        <vt:lpwstr/>
      </vt:variant>
      <vt:variant>
        <vt:lpwstr>_Toc280259796</vt:lpwstr>
      </vt:variant>
      <vt:variant>
        <vt:i4>1900592</vt:i4>
      </vt:variant>
      <vt:variant>
        <vt:i4>8</vt:i4>
      </vt:variant>
      <vt:variant>
        <vt:i4>0</vt:i4>
      </vt:variant>
      <vt:variant>
        <vt:i4>5</vt:i4>
      </vt:variant>
      <vt:variant>
        <vt:lpwstr/>
      </vt:variant>
      <vt:variant>
        <vt:lpwstr>_Toc280259795</vt:lpwstr>
      </vt:variant>
      <vt:variant>
        <vt:i4>1900592</vt:i4>
      </vt:variant>
      <vt:variant>
        <vt:i4>2</vt:i4>
      </vt:variant>
      <vt:variant>
        <vt:i4>0</vt:i4>
      </vt:variant>
      <vt:variant>
        <vt:i4>5</vt:i4>
      </vt:variant>
      <vt:variant>
        <vt:lpwstr/>
      </vt:variant>
      <vt:variant>
        <vt:lpwstr>_Toc280259794</vt:lpwstr>
      </vt:variant>
      <vt:variant>
        <vt:i4>5308418</vt:i4>
      </vt:variant>
      <vt:variant>
        <vt:i4>-1</vt:i4>
      </vt:variant>
      <vt:variant>
        <vt:i4>1053</vt:i4>
      </vt:variant>
      <vt:variant>
        <vt:i4>1</vt:i4>
      </vt:variant>
      <vt:variant>
        <vt:lpwstr>http://localhost/imathas/filter/graph/svgimg.php?sscr=-.5%2C11.7%2C10%2C30%2C1%2C5%2C1%2Cnull%2Cnull%2C400%2C300%2Cfunc%2C6*0.8%5Ex*cos%28pi*x%29%2B20%2Cnull%2C0%2C0%2C0%2C12%2Cblack%2C1%2Cnone</vt:lpwstr>
      </vt:variant>
      <vt:variant>
        <vt:lpwstr/>
      </vt:variant>
      <vt:variant>
        <vt:i4>7471230</vt:i4>
      </vt:variant>
      <vt:variant>
        <vt:i4>-1</vt:i4>
      </vt:variant>
      <vt:variant>
        <vt:i4>1054</vt:i4>
      </vt:variant>
      <vt:variant>
        <vt:i4>1</vt:i4>
      </vt:variant>
      <vt:variant>
        <vt:lpwstr>http://www.wamap.org/filter/graph/imgs/34494c7ade84fa88300655d5318835d0.png</vt:lpwstr>
      </vt:variant>
      <vt:variant>
        <vt:lpwstr/>
      </vt:variant>
      <vt:variant>
        <vt:i4>262223</vt:i4>
      </vt:variant>
      <vt:variant>
        <vt:i4>-1</vt:i4>
      </vt:variant>
      <vt:variant>
        <vt:i4>1056</vt:i4>
      </vt:variant>
      <vt:variant>
        <vt:i4>1</vt:i4>
      </vt:variant>
      <vt:variant>
        <vt:lpwstr>http://www.wamap.org/filter/graph/svgimg.php?sscr=-.5%2C6.2%2C-1.2%2C1.2%2C1%2C1%2C1%2Cnull%2Cnull%2C300%2C200%2Cfunc%2Ccos%282*x%29%2Cnull%2C0%2C0%2C%2C%2Cblack%2C1%2Cnone%2Cfunc%2Ccos%28x%29%2Cnull%2C0%2C0%2C%2C%2Cblack%2C1%2Cnone</vt:lpwstr>
      </vt:variant>
      <vt:variant>
        <vt:lpwstr/>
      </vt:variant>
      <vt:variant>
        <vt:i4>7602211</vt:i4>
      </vt:variant>
      <vt:variant>
        <vt:i4>-1</vt:i4>
      </vt:variant>
      <vt:variant>
        <vt:i4>1057</vt:i4>
      </vt:variant>
      <vt:variant>
        <vt:i4>1</vt:i4>
      </vt:variant>
      <vt:variant>
        <vt:lpwstr>http://www.wamap.org/filter/graph/imgs/181a98d148c7f3a5028e5a1c0b244993.png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7: Blah</dc:title>
  <dc:creator>Pierce College</dc:creator>
  <cp:lastModifiedBy> </cp:lastModifiedBy>
  <cp:revision>35</cp:revision>
  <cp:lastPrinted>2017-05-07T19:30:00Z</cp:lastPrinted>
  <dcterms:created xsi:type="dcterms:W3CDTF">2016-11-29T03:54:00Z</dcterms:created>
  <dcterms:modified xsi:type="dcterms:W3CDTF">2022-07-13T01:04:00Z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